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57" w:type="dxa"/>
          <w:right w:w="57" w:type="dxa"/>
        </w:tblCellMar>
        <w:tblLook w:val="04A0" w:firstRow="1" w:lastRow="0" w:firstColumn="1" w:lastColumn="0" w:noHBand="0" w:noVBand="1"/>
      </w:tblPr>
      <w:tblGrid>
        <w:gridCol w:w="3986"/>
        <w:gridCol w:w="1974"/>
        <w:gridCol w:w="3394"/>
      </w:tblGrid>
      <w:tr w:rsidR="00683142" w:rsidRPr="00ED05CD" w14:paraId="40D5929F" w14:textId="77777777" w:rsidTr="003D1384">
        <w:trPr>
          <w:cantSplit/>
          <w:trHeight w:val="4522"/>
        </w:trPr>
        <w:tc>
          <w:tcPr>
            <w:tcW w:w="9354" w:type="dxa"/>
            <w:gridSpan w:val="3"/>
            <w:vAlign w:val="bottom"/>
          </w:tcPr>
          <w:p w14:paraId="42794194" w14:textId="2FC83738" w:rsidR="00683142" w:rsidRPr="00ED05CD" w:rsidRDefault="00070AFA" w:rsidP="009B5E03">
            <w:pPr>
              <w:pStyle w:val="CoverpageTitle"/>
              <w:rPr>
                <w:lang w:val="en-GB"/>
              </w:rPr>
            </w:pPr>
            <w:r w:rsidRPr="00ED05CD">
              <w:rPr>
                <w:lang w:val="en-GB"/>
              </w:rPr>
              <w:fldChar w:fldCharType="begin"/>
            </w:r>
            <w:r w:rsidRPr="00ED05CD">
              <w:rPr>
                <w:lang w:val="en-GB"/>
              </w:rPr>
              <w:instrText xml:space="preserve"> DOCPROPERTY  Title  \* MERGEFORMAT </w:instrText>
            </w:r>
            <w:r w:rsidRPr="00ED05CD">
              <w:rPr>
                <w:lang w:val="en-GB"/>
              </w:rPr>
              <w:fldChar w:fldCharType="separate"/>
            </w:r>
            <w:r w:rsidR="007F5686">
              <w:rPr>
                <w:lang w:val="en-GB"/>
              </w:rPr>
              <w:t>Domino-X Cloud Guidelines</w:t>
            </w:r>
            <w:r w:rsidRPr="00ED05CD">
              <w:rPr>
                <w:lang w:val="en-GB"/>
              </w:rPr>
              <w:fldChar w:fldCharType="end"/>
            </w:r>
          </w:p>
        </w:tc>
      </w:tr>
      <w:tr w:rsidR="003D1384" w:rsidRPr="00ED05CD" w14:paraId="6CBAF3D0" w14:textId="77777777" w:rsidTr="003D1384">
        <w:trPr>
          <w:cantSplit/>
          <w:trHeight w:val="1701"/>
        </w:trPr>
        <w:tc>
          <w:tcPr>
            <w:tcW w:w="9354" w:type="dxa"/>
            <w:gridSpan w:val="3"/>
          </w:tcPr>
          <w:p w14:paraId="5C66BF04" w14:textId="73528838" w:rsidR="003D1384" w:rsidRPr="00ED05CD" w:rsidRDefault="00013E3C" w:rsidP="00041863">
            <w:pPr>
              <w:pStyle w:val="Titreindex"/>
            </w:pPr>
            <w:r>
              <w:fldChar w:fldCharType="begin"/>
            </w:r>
            <w:r>
              <w:instrText xml:space="preserve"> DOCPROPERTY  Project  \* MERGEFORMAT </w:instrText>
            </w:r>
            <w:r>
              <w:fldChar w:fldCharType="separate"/>
            </w:r>
            <w:r w:rsidR="007F5686">
              <w:t>Domino-X</w:t>
            </w:r>
            <w:r>
              <w:fldChar w:fldCharType="end"/>
            </w:r>
          </w:p>
        </w:tc>
      </w:tr>
      <w:tr w:rsidR="00683142" w:rsidRPr="00ED05CD" w14:paraId="3B80E650" w14:textId="77777777" w:rsidTr="003D1384">
        <w:trPr>
          <w:cantSplit/>
          <w:trHeight w:val="1134"/>
        </w:trPr>
        <w:tc>
          <w:tcPr>
            <w:tcW w:w="3986" w:type="dxa"/>
          </w:tcPr>
          <w:p w14:paraId="5B2859F6" w14:textId="77777777" w:rsidR="00683142" w:rsidRPr="00ED05CD" w:rsidRDefault="00683142" w:rsidP="002157FC"/>
        </w:tc>
        <w:tc>
          <w:tcPr>
            <w:tcW w:w="1974" w:type="dxa"/>
          </w:tcPr>
          <w:p w14:paraId="361025AF" w14:textId="77777777" w:rsidR="00683142" w:rsidRPr="00ED05CD" w:rsidRDefault="00D6600D" w:rsidP="002157FC">
            <w:r w:rsidRPr="00ED05CD">
              <w:t>Prepared by:</w:t>
            </w:r>
          </w:p>
        </w:tc>
        <w:tc>
          <w:tcPr>
            <w:tcW w:w="3394" w:type="dxa"/>
          </w:tcPr>
          <w:p w14:paraId="248272F5" w14:textId="11E55DBF" w:rsidR="00683142" w:rsidRPr="00ED05CD" w:rsidRDefault="0093467E" w:rsidP="002157FC">
            <w:r w:rsidRPr="00ED05CD">
              <w:rPr>
                <w:noProof/>
              </w:rPr>
              <w:fldChar w:fldCharType="begin"/>
            </w:r>
            <w:r w:rsidRPr="00ED05CD">
              <w:rPr>
                <w:noProof/>
              </w:rPr>
              <w:instrText xml:space="preserve"> AUTHOR   \* MERGEFORMAT </w:instrText>
            </w:r>
            <w:r w:rsidRPr="00ED05CD">
              <w:rPr>
                <w:noProof/>
              </w:rPr>
              <w:fldChar w:fldCharType="separate"/>
            </w:r>
            <w:r w:rsidR="007F5686">
              <w:rPr>
                <w:noProof/>
              </w:rPr>
              <w:t>C. Brandon (TAS), M. Vansteene (CG), S. Marsolle (CG), O. Lagarde (ADS), C. Bouisson (CS), R. Leveque (CG), V. Baccini (ADS)</w:t>
            </w:r>
            <w:r w:rsidRPr="00ED05CD">
              <w:rPr>
                <w:noProof/>
              </w:rPr>
              <w:fldChar w:fldCharType="end"/>
            </w:r>
          </w:p>
        </w:tc>
      </w:tr>
      <w:tr w:rsidR="00683142" w:rsidRPr="00ED05CD" w14:paraId="08677DF1" w14:textId="77777777" w:rsidTr="003D1384">
        <w:trPr>
          <w:cantSplit/>
          <w:trHeight w:val="1134"/>
        </w:trPr>
        <w:tc>
          <w:tcPr>
            <w:tcW w:w="3986" w:type="dxa"/>
          </w:tcPr>
          <w:p w14:paraId="5B106593" w14:textId="77777777" w:rsidR="00683142" w:rsidRPr="00ED05CD" w:rsidRDefault="00683142" w:rsidP="002157FC"/>
        </w:tc>
        <w:tc>
          <w:tcPr>
            <w:tcW w:w="1974" w:type="dxa"/>
          </w:tcPr>
          <w:p w14:paraId="1F15A26E" w14:textId="77777777" w:rsidR="00683142" w:rsidRPr="00ED05CD" w:rsidRDefault="00D6600D" w:rsidP="002157FC">
            <w:r w:rsidRPr="00ED05CD">
              <w:t>Approved by:</w:t>
            </w:r>
          </w:p>
        </w:tc>
        <w:tc>
          <w:tcPr>
            <w:tcW w:w="3394" w:type="dxa"/>
          </w:tcPr>
          <w:p w14:paraId="1C050A43" w14:textId="61F35541" w:rsidR="00683142" w:rsidRPr="00ED05CD" w:rsidRDefault="00013E3C" w:rsidP="002157FC">
            <w:r>
              <w:fldChar w:fldCharType="begin"/>
            </w:r>
            <w:r>
              <w:instrText xml:space="preserve"> DOCPROPERTY  ApprovedBy  \* MERGEFORMAT </w:instrText>
            </w:r>
            <w:r>
              <w:fldChar w:fldCharType="separate"/>
            </w:r>
            <w:r w:rsidR="007F5686">
              <w:t>WP 3.1</w:t>
            </w:r>
            <w:r>
              <w:fldChar w:fldCharType="end"/>
            </w:r>
          </w:p>
        </w:tc>
      </w:tr>
      <w:tr w:rsidR="00683142" w:rsidRPr="00ED05CD" w14:paraId="7778D1CF" w14:textId="77777777" w:rsidTr="003D1384">
        <w:trPr>
          <w:cantSplit/>
          <w:trHeight w:val="1134"/>
        </w:trPr>
        <w:tc>
          <w:tcPr>
            <w:tcW w:w="3986" w:type="dxa"/>
          </w:tcPr>
          <w:p w14:paraId="0557329D" w14:textId="77777777" w:rsidR="00683142" w:rsidRPr="00ED05CD" w:rsidRDefault="00683142" w:rsidP="002157FC"/>
        </w:tc>
        <w:tc>
          <w:tcPr>
            <w:tcW w:w="1974" w:type="dxa"/>
          </w:tcPr>
          <w:p w14:paraId="7D3D5D04" w14:textId="77777777" w:rsidR="00683142" w:rsidRPr="00ED05CD" w:rsidRDefault="00D6600D" w:rsidP="002157FC">
            <w:r w:rsidRPr="00ED05CD">
              <w:t>Authorized by:</w:t>
            </w:r>
          </w:p>
        </w:tc>
        <w:tc>
          <w:tcPr>
            <w:tcW w:w="3394" w:type="dxa"/>
          </w:tcPr>
          <w:p w14:paraId="36265432" w14:textId="4AE6EE20" w:rsidR="00683142" w:rsidRPr="00ED05CD" w:rsidRDefault="00013E3C" w:rsidP="002157FC">
            <w:r>
              <w:fldChar w:fldCharType="begin"/>
            </w:r>
            <w:r>
              <w:instrText xml:space="preserve"> DOCPROPERTY  AuthorizedBy  \* MERGEFORMAT </w:instrText>
            </w:r>
            <w:r>
              <w:fldChar w:fldCharType="separate"/>
            </w:r>
            <w:r w:rsidR="007F5686">
              <w:t>N. Mayer (WP 3.1 leader)</w:t>
            </w:r>
            <w:r>
              <w:fldChar w:fldCharType="end"/>
            </w:r>
          </w:p>
        </w:tc>
      </w:tr>
      <w:tr w:rsidR="00683142" w:rsidRPr="00ED05CD" w14:paraId="727CC5AD" w14:textId="77777777" w:rsidTr="003D1384">
        <w:trPr>
          <w:cantSplit/>
        </w:trPr>
        <w:tc>
          <w:tcPr>
            <w:tcW w:w="9354" w:type="dxa"/>
            <w:gridSpan w:val="3"/>
          </w:tcPr>
          <w:p w14:paraId="7115F59F" w14:textId="77777777" w:rsidR="00683142" w:rsidRPr="00ED05CD" w:rsidRDefault="00683142" w:rsidP="002157FC"/>
        </w:tc>
      </w:tr>
      <w:tr w:rsidR="00683142" w:rsidRPr="00ED05CD" w14:paraId="3DB4A82B" w14:textId="77777777" w:rsidTr="003D1384">
        <w:trPr>
          <w:cantSplit/>
        </w:trPr>
        <w:tc>
          <w:tcPr>
            <w:tcW w:w="3986" w:type="dxa"/>
          </w:tcPr>
          <w:p w14:paraId="37B873DC" w14:textId="77777777" w:rsidR="00683142" w:rsidRPr="00ED05CD" w:rsidRDefault="00683142" w:rsidP="002157FC"/>
        </w:tc>
        <w:tc>
          <w:tcPr>
            <w:tcW w:w="1974" w:type="dxa"/>
          </w:tcPr>
          <w:p w14:paraId="3A419C0F" w14:textId="77777777" w:rsidR="00683142" w:rsidRPr="00ED05CD" w:rsidRDefault="00D6600D" w:rsidP="002157FC">
            <w:r w:rsidRPr="00ED05CD">
              <w:t>Code:</w:t>
            </w:r>
          </w:p>
        </w:tc>
        <w:tc>
          <w:tcPr>
            <w:tcW w:w="3394" w:type="dxa"/>
          </w:tcPr>
          <w:p w14:paraId="020CBCD3" w14:textId="6C99A695" w:rsidR="00683142" w:rsidRPr="00ED05CD" w:rsidRDefault="00013E3C" w:rsidP="002157FC">
            <w:r>
              <w:fldChar w:fldCharType="begin"/>
            </w:r>
            <w:r>
              <w:instrText xml:space="preserve"> DOCPROPERTY  code  \* MERGEFORMAT </w:instrText>
            </w:r>
            <w:r>
              <w:fldChar w:fldCharType="separate"/>
            </w:r>
            <w:r w:rsidR="007F5686">
              <w:t>DX-GDL-000000001</w:t>
            </w:r>
            <w:r>
              <w:fldChar w:fldCharType="end"/>
            </w:r>
          </w:p>
        </w:tc>
      </w:tr>
      <w:tr w:rsidR="00683142" w:rsidRPr="00ED05CD" w14:paraId="4FAA6698" w14:textId="77777777" w:rsidTr="003D1384">
        <w:trPr>
          <w:cantSplit/>
        </w:trPr>
        <w:tc>
          <w:tcPr>
            <w:tcW w:w="3986" w:type="dxa"/>
          </w:tcPr>
          <w:p w14:paraId="56A45855" w14:textId="77777777" w:rsidR="00683142" w:rsidRPr="00ED05CD" w:rsidRDefault="00683142" w:rsidP="002157FC"/>
        </w:tc>
        <w:tc>
          <w:tcPr>
            <w:tcW w:w="1974" w:type="dxa"/>
          </w:tcPr>
          <w:p w14:paraId="79DD9622" w14:textId="77777777" w:rsidR="00683142" w:rsidRPr="00ED05CD" w:rsidRDefault="00D6600D" w:rsidP="002157FC">
            <w:r w:rsidRPr="00ED05CD">
              <w:t>Version:</w:t>
            </w:r>
          </w:p>
        </w:tc>
        <w:tc>
          <w:tcPr>
            <w:tcW w:w="3394" w:type="dxa"/>
          </w:tcPr>
          <w:p w14:paraId="44D58DB6" w14:textId="7030D188" w:rsidR="00683142" w:rsidRPr="00ED05CD" w:rsidRDefault="00013E3C" w:rsidP="002157FC">
            <w:r>
              <w:fldChar w:fldCharType="begin"/>
            </w:r>
            <w:r>
              <w:instrText xml:space="preserve"> DOCPROPERTY  version  \* MERGEFORMAT </w:instrText>
            </w:r>
            <w:r>
              <w:fldChar w:fldCharType="separate"/>
            </w:r>
            <w:ins w:id="0" w:author="Matthieu Vansteene" w:date="2022-09-13T17:36:00Z">
              <w:r w:rsidR="004C7470">
                <w:t>1.0</w:t>
              </w:r>
            </w:ins>
            <w:del w:id="1" w:author="Matthieu Vansteene" w:date="2022-09-13T17:36:00Z">
              <w:r w:rsidR="007F5686" w:rsidDel="004C7470">
                <w:delText>1.0 - DRAFT</w:delText>
              </w:r>
            </w:del>
            <w:r>
              <w:fldChar w:fldCharType="end"/>
            </w:r>
          </w:p>
        </w:tc>
      </w:tr>
      <w:tr w:rsidR="00683142" w:rsidRPr="00ED05CD" w14:paraId="7BAA9EDF" w14:textId="77777777" w:rsidTr="003D1384">
        <w:trPr>
          <w:cantSplit/>
        </w:trPr>
        <w:tc>
          <w:tcPr>
            <w:tcW w:w="3986" w:type="dxa"/>
          </w:tcPr>
          <w:p w14:paraId="572EA923" w14:textId="77777777" w:rsidR="00683142" w:rsidRPr="00ED05CD" w:rsidRDefault="00683142" w:rsidP="002157FC"/>
        </w:tc>
        <w:tc>
          <w:tcPr>
            <w:tcW w:w="1974" w:type="dxa"/>
          </w:tcPr>
          <w:p w14:paraId="341B8E57" w14:textId="77777777" w:rsidR="00683142" w:rsidRPr="00ED05CD" w:rsidRDefault="00D6600D" w:rsidP="002157FC">
            <w:r w:rsidRPr="00ED05CD">
              <w:t>Date:</w:t>
            </w:r>
          </w:p>
        </w:tc>
        <w:tc>
          <w:tcPr>
            <w:tcW w:w="3394" w:type="dxa"/>
          </w:tcPr>
          <w:p w14:paraId="2030654B" w14:textId="47C02134" w:rsidR="00683142" w:rsidRPr="00ED05CD" w:rsidRDefault="00013E3C" w:rsidP="002157FC">
            <w:r>
              <w:fldChar w:fldCharType="begin"/>
            </w:r>
            <w:r>
              <w:instrText xml:space="preserve"> DOCPROPERTY  date  \* MERGEFORMAT </w:instrText>
            </w:r>
            <w:r>
              <w:fldChar w:fldCharType="separate"/>
            </w:r>
            <w:ins w:id="2" w:author="Matthieu Vansteene" w:date="2022-10-19T10:08:00Z">
              <w:r w:rsidR="00A306AB">
                <w:t>October 19th, 2022</w:t>
              </w:r>
            </w:ins>
            <w:del w:id="3" w:author="Matthieu Vansteene" w:date="2022-09-13T17:36:00Z">
              <w:r w:rsidR="007F5686" w:rsidDel="004C7470">
                <w:delText>July 4th, 2022</w:delText>
              </w:r>
            </w:del>
            <w:r>
              <w:fldChar w:fldCharType="end"/>
            </w:r>
          </w:p>
        </w:tc>
      </w:tr>
    </w:tbl>
    <w:p w14:paraId="5B9DCCCB" w14:textId="77777777" w:rsidR="00683142" w:rsidRPr="00ED05CD" w:rsidRDefault="00683142" w:rsidP="002157FC"/>
    <w:p w14:paraId="4FC66448" w14:textId="77777777" w:rsidR="00683142" w:rsidRPr="00ED05CD" w:rsidRDefault="00683142" w:rsidP="002157FC">
      <w:pPr>
        <w:sectPr w:rsidR="00683142" w:rsidRPr="00ED05CD" w:rsidSect="00C16096">
          <w:headerReference w:type="even" r:id="rId11"/>
          <w:headerReference w:type="default" r:id="rId12"/>
          <w:footerReference w:type="even" r:id="rId13"/>
          <w:footerReference w:type="default" r:id="rId14"/>
          <w:headerReference w:type="first" r:id="rId15"/>
          <w:footerReference w:type="first" r:id="rId16"/>
          <w:pgSz w:w="11906" w:h="16838"/>
          <w:pgMar w:top="1134" w:right="1134" w:bottom="1134" w:left="1134" w:header="567" w:footer="284" w:gutter="284"/>
          <w:cols w:space="708"/>
          <w:titlePg/>
          <w:docGrid w:linePitch="360"/>
        </w:sectPr>
      </w:pPr>
    </w:p>
    <w:p w14:paraId="09020483" w14:textId="4221DF88" w:rsidR="00683142" w:rsidRPr="00ED05CD" w:rsidRDefault="00D6600D" w:rsidP="00041863">
      <w:pPr>
        <w:pStyle w:val="Titreindex"/>
      </w:pPr>
      <w:r w:rsidRPr="00ED05CD">
        <w:lastRenderedPageBreak/>
        <w:t>Document Status Sheet</w:t>
      </w:r>
    </w:p>
    <w:tbl>
      <w:tblPr>
        <w:tblStyle w:val="DxTable"/>
        <w:tblW w:w="9494" w:type="dxa"/>
        <w:tblLayout w:type="fixed"/>
        <w:tblLook w:val="04A0" w:firstRow="1" w:lastRow="0" w:firstColumn="1" w:lastColumn="0" w:noHBand="0" w:noVBand="1"/>
      </w:tblPr>
      <w:tblGrid>
        <w:gridCol w:w="1242"/>
        <w:gridCol w:w="1872"/>
        <w:gridCol w:w="680"/>
        <w:gridCol w:w="5700"/>
      </w:tblGrid>
      <w:tr w:rsidR="00041863" w:rsidRPr="00ED05CD" w14:paraId="2EC3FD58" w14:textId="77777777" w:rsidTr="004C7470">
        <w:trPr>
          <w:cnfStyle w:val="100000000000" w:firstRow="1" w:lastRow="0" w:firstColumn="0" w:lastColumn="0" w:oddVBand="0" w:evenVBand="0" w:oddHBand="0" w:evenHBand="0" w:firstRowFirstColumn="0" w:firstRowLastColumn="0" w:lastRowFirstColumn="0" w:lastRowLastColumn="0"/>
        </w:trPr>
        <w:tc>
          <w:tcPr>
            <w:tcW w:w="1242" w:type="dxa"/>
          </w:tcPr>
          <w:p w14:paraId="4F9ECDB4" w14:textId="77777777" w:rsidR="00041863" w:rsidRPr="00ED05CD" w:rsidRDefault="00041863" w:rsidP="00041863">
            <w:pPr>
              <w:keepNext/>
              <w:spacing w:before="40" w:after="40" w:line="240" w:lineRule="auto"/>
              <w:jc w:val="center"/>
              <w:rPr>
                <w:rFonts w:ascii="Verdana" w:hAnsi="Verdana" w:cs="Calibri"/>
                <w:bCs w:val="0"/>
                <w:sz w:val="16"/>
                <w:szCs w:val="20"/>
              </w:rPr>
            </w:pPr>
            <w:r w:rsidRPr="00ED05CD">
              <w:rPr>
                <w:rFonts w:ascii="Verdana" w:hAnsi="Verdana" w:cs="Calibri"/>
                <w:bCs w:val="0"/>
                <w:sz w:val="16"/>
                <w:szCs w:val="20"/>
              </w:rPr>
              <w:t>Version</w:t>
            </w:r>
          </w:p>
        </w:tc>
        <w:tc>
          <w:tcPr>
            <w:tcW w:w="1872" w:type="dxa"/>
          </w:tcPr>
          <w:p w14:paraId="1A4656CC" w14:textId="77777777" w:rsidR="00041863" w:rsidRPr="00ED05CD" w:rsidRDefault="00041863" w:rsidP="00041863">
            <w:pPr>
              <w:keepNext/>
              <w:spacing w:before="40" w:after="40" w:line="240" w:lineRule="auto"/>
              <w:jc w:val="center"/>
              <w:rPr>
                <w:rFonts w:ascii="Verdana" w:hAnsi="Verdana" w:cs="Calibri"/>
                <w:bCs w:val="0"/>
                <w:sz w:val="16"/>
                <w:szCs w:val="20"/>
              </w:rPr>
            </w:pPr>
            <w:r w:rsidRPr="00ED05CD">
              <w:rPr>
                <w:rFonts w:ascii="Verdana" w:hAnsi="Verdana" w:cs="Calibri"/>
                <w:bCs w:val="0"/>
                <w:sz w:val="16"/>
                <w:szCs w:val="20"/>
              </w:rPr>
              <w:t>Date</w:t>
            </w:r>
          </w:p>
        </w:tc>
        <w:tc>
          <w:tcPr>
            <w:tcW w:w="680" w:type="dxa"/>
          </w:tcPr>
          <w:p w14:paraId="177C92E0" w14:textId="77777777" w:rsidR="00041863" w:rsidRPr="00ED05CD" w:rsidRDefault="00041863" w:rsidP="00041863">
            <w:pPr>
              <w:keepNext/>
              <w:spacing w:before="40" w:after="40" w:line="240" w:lineRule="auto"/>
              <w:jc w:val="center"/>
              <w:rPr>
                <w:rFonts w:ascii="Verdana" w:hAnsi="Verdana" w:cs="Calibri"/>
                <w:bCs w:val="0"/>
                <w:sz w:val="16"/>
                <w:szCs w:val="20"/>
              </w:rPr>
            </w:pPr>
            <w:r w:rsidRPr="00ED05CD">
              <w:rPr>
                <w:rFonts w:ascii="Verdana" w:hAnsi="Verdana" w:cs="Calibri"/>
                <w:bCs w:val="0"/>
                <w:sz w:val="16"/>
                <w:szCs w:val="20"/>
              </w:rPr>
              <w:t>Pages</w:t>
            </w:r>
          </w:p>
        </w:tc>
        <w:tc>
          <w:tcPr>
            <w:tcW w:w="5700" w:type="dxa"/>
          </w:tcPr>
          <w:p w14:paraId="211B48C9" w14:textId="77777777" w:rsidR="00041863" w:rsidRPr="00ED05CD" w:rsidRDefault="00041863" w:rsidP="00041863">
            <w:pPr>
              <w:keepNext/>
              <w:spacing w:before="40" w:after="40" w:line="240" w:lineRule="auto"/>
              <w:jc w:val="center"/>
              <w:rPr>
                <w:rFonts w:ascii="Verdana" w:hAnsi="Verdana" w:cs="Calibri"/>
                <w:bCs w:val="0"/>
                <w:sz w:val="16"/>
                <w:szCs w:val="20"/>
              </w:rPr>
            </w:pPr>
            <w:r w:rsidRPr="00ED05CD">
              <w:rPr>
                <w:rFonts w:ascii="Verdana" w:hAnsi="Verdana" w:cs="Calibri"/>
                <w:bCs w:val="0"/>
                <w:sz w:val="16"/>
                <w:szCs w:val="20"/>
              </w:rPr>
              <w:t>Changes</w:t>
            </w:r>
          </w:p>
        </w:tc>
      </w:tr>
      <w:tr w:rsidR="00041863" w:rsidRPr="00ED05CD" w14:paraId="5545CEC4" w14:textId="77777777" w:rsidTr="004C7470">
        <w:tc>
          <w:tcPr>
            <w:tcW w:w="1242" w:type="dxa"/>
          </w:tcPr>
          <w:p w14:paraId="2FDAE6E5" w14:textId="4F1072D3" w:rsidR="00041863" w:rsidRPr="00ED05CD" w:rsidRDefault="007F5686" w:rsidP="00041863">
            <w:pPr>
              <w:spacing w:before="40" w:after="40" w:line="240" w:lineRule="auto"/>
              <w:jc w:val="center"/>
              <w:rPr>
                <w:rFonts w:ascii="Verdana" w:hAnsi="Verdana" w:cs="Calibri"/>
                <w:sz w:val="16"/>
                <w:szCs w:val="20"/>
              </w:rPr>
            </w:pPr>
            <w:r>
              <w:rPr>
                <w:rFonts w:ascii="Verdana" w:hAnsi="Verdana" w:cs="Calibri"/>
                <w:sz w:val="16"/>
                <w:szCs w:val="20"/>
              </w:rPr>
              <w:t>1.0-Draft</w:t>
            </w:r>
          </w:p>
        </w:tc>
        <w:tc>
          <w:tcPr>
            <w:tcW w:w="1872" w:type="dxa"/>
          </w:tcPr>
          <w:p w14:paraId="7BD8B56E" w14:textId="127822B4" w:rsidR="00041863" w:rsidRPr="00ED05CD" w:rsidRDefault="00DB3362" w:rsidP="00041863">
            <w:pPr>
              <w:spacing w:before="40" w:after="40" w:line="240" w:lineRule="auto"/>
              <w:rPr>
                <w:rFonts w:ascii="Verdana" w:hAnsi="Verdana" w:cs="Calibri"/>
                <w:sz w:val="16"/>
                <w:szCs w:val="20"/>
              </w:rPr>
            </w:pPr>
            <w:r w:rsidRPr="00ED05CD">
              <w:rPr>
                <w:rFonts w:ascii="Verdana" w:hAnsi="Verdana" w:cs="Calibri"/>
                <w:sz w:val="16"/>
                <w:szCs w:val="20"/>
              </w:rPr>
              <w:t>July 4</w:t>
            </w:r>
            <w:r w:rsidRPr="00ED05CD">
              <w:rPr>
                <w:rFonts w:ascii="Verdana" w:hAnsi="Verdana" w:cs="Calibri"/>
                <w:sz w:val="16"/>
                <w:szCs w:val="20"/>
                <w:vertAlign w:val="superscript"/>
              </w:rPr>
              <w:t>th</w:t>
            </w:r>
            <w:r w:rsidRPr="00ED05CD">
              <w:rPr>
                <w:rFonts w:ascii="Verdana" w:hAnsi="Verdana" w:cs="Calibri"/>
                <w:sz w:val="16"/>
                <w:szCs w:val="20"/>
              </w:rPr>
              <w:t>, 2022</w:t>
            </w:r>
          </w:p>
        </w:tc>
        <w:tc>
          <w:tcPr>
            <w:tcW w:w="680" w:type="dxa"/>
          </w:tcPr>
          <w:p w14:paraId="43B53FC9" w14:textId="5C82772B" w:rsidR="00041863" w:rsidRPr="00ED05CD" w:rsidRDefault="00B5298B" w:rsidP="00041863">
            <w:pPr>
              <w:spacing w:before="40" w:after="40" w:line="240" w:lineRule="auto"/>
              <w:jc w:val="center"/>
              <w:rPr>
                <w:rFonts w:ascii="Verdana" w:hAnsi="Verdana" w:cs="Calibri"/>
                <w:sz w:val="16"/>
                <w:szCs w:val="20"/>
              </w:rPr>
            </w:pPr>
            <w:r w:rsidRPr="00ED05CD">
              <w:rPr>
                <w:rFonts w:ascii="Verdana" w:hAnsi="Verdana" w:cs="Calibri"/>
                <w:sz w:val="16"/>
                <w:szCs w:val="20"/>
              </w:rPr>
              <w:t>All</w:t>
            </w:r>
          </w:p>
        </w:tc>
        <w:tc>
          <w:tcPr>
            <w:tcW w:w="5700" w:type="dxa"/>
          </w:tcPr>
          <w:p w14:paraId="1B5CE18E" w14:textId="08D9718E" w:rsidR="00041863" w:rsidRPr="00ED05CD" w:rsidRDefault="00041863" w:rsidP="00CB22EE">
            <w:pPr>
              <w:spacing w:before="40" w:after="40" w:line="240" w:lineRule="auto"/>
              <w:rPr>
                <w:rFonts w:ascii="Verdana" w:hAnsi="Verdana" w:cs="Calibri"/>
                <w:sz w:val="16"/>
                <w:szCs w:val="20"/>
              </w:rPr>
            </w:pPr>
            <w:r w:rsidRPr="00ED05CD">
              <w:rPr>
                <w:rFonts w:ascii="Verdana" w:hAnsi="Verdana" w:cs="Calibri"/>
                <w:sz w:val="16"/>
                <w:szCs w:val="20"/>
              </w:rPr>
              <w:t xml:space="preserve">Initial version based on consortium </w:t>
            </w:r>
            <w:r w:rsidR="00CB22EE">
              <w:rPr>
                <w:rFonts w:ascii="Verdana" w:hAnsi="Verdana" w:cs="Calibri"/>
                <w:sz w:val="16"/>
                <w:szCs w:val="20"/>
              </w:rPr>
              <w:t>feedback</w:t>
            </w:r>
            <w:r w:rsidR="00CB22EE" w:rsidRPr="00ED05CD">
              <w:rPr>
                <w:rFonts w:ascii="Verdana" w:hAnsi="Verdana" w:cs="Calibri"/>
                <w:sz w:val="16"/>
                <w:szCs w:val="20"/>
              </w:rPr>
              <w:t xml:space="preserve"> </w:t>
            </w:r>
            <w:r w:rsidRPr="00ED05CD">
              <w:rPr>
                <w:rFonts w:ascii="Verdana" w:hAnsi="Verdana" w:cs="Calibri"/>
                <w:sz w:val="16"/>
                <w:szCs w:val="20"/>
              </w:rPr>
              <w:t>on cloud.</w:t>
            </w:r>
          </w:p>
        </w:tc>
      </w:tr>
      <w:tr w:rsidR="00041863" w:rsidRPr="00ED05CD" w14:paraId="5DFF2C56" w14:textId="77777777" w:rsidTr="004C7470">
        <w:tc>
          <w:tcPr>
            <w:tcW w:w="1242" w:type="dxa"/>
          </w:tcPr>
          <w:p w14:paraId="721A084C" w14:textId="5A502BC3" w:rsidR="00041863" w:rsidRPr="00ED05CD" w:rsidRDefault="007F5686" w:rsidP="00041863">
            <w:pPr>
              <w:spacing w:before="40" w:after="40" w:line="240" w:lineRule="auto"/>
              <w:jc w:val="center"/>
              <w:rPr>
                <w:rFonts w:ascii="Verdana" w:hAnsi="Verdana" w:cs="Calibri"/>
                <w:sz w:val="16"/>
                <w:szCs w:val="20"/>
              </w:rPr>
            </w:pPr>
            <w:r>
              <w:rPr>
                <w:rFonts w:ascii="Verdana" w:hAnsi="Verdana" w:cs="Calibri"/>
                <w:sz w:val="16"/>
                <w:szCs w:val="20"/>
              </w:rPr>
              <w:t>1.0</w:t>
            </w:r>
          </w:p>
        </w:tc>
        <w:tc>
          <w:tcPr>
            <w:tcW w:w="1872" w:type="dxa"/>
          </w:tcPr>
          <w:p w14:paraId="6BBD364E" w14:textId="786CC6A4" w:rsidR="00041863" w:rsidRPr="00ED05CD" w:rsidRDefault="00ED49F3" w:rsidP="00041863">
            <w:pPr>
              <w:spacing w:before="40" w:after="40" w:line="240" w:lineRule="auto"/>
              <w:rPr>
                <w:rFonts w:ascii="Verdana" w:hAnsi="Verdana" w:cs="Calibri"/>
                <w:sz w:val="16"/>
                <w:szCs w:val="20"/>
              </w:rPr>
            </w:pPr>
            <w:ins w:id="4" w:author="Matthieu Vansteene" w:date="2022-10-19T10:07:00Z">
              <w:r>
                <w:rPr>
                  <w:rFonts w:ascii="Verdana" w:hAnsi="Verdana" w:cs="Calibri"/>
                  <w:sz w:val="16"/>
                  <w:szCs w:val="20"/>
                </w:rPr>
                <w:t xml:space="preserve">October </w:t>
              </w:r>
            </w:ins>
            <w:ins w:id="5" w:author="Matthieu Vansteene" w:date="2022-09-13T17:36:00Z">
              <w:r w:rsidR="004C7470">
                <w:rPr>
                  <w:rFonts w:ascii="Verdana" w:hAnsi="Verdana" w:cs="Calibri"/>
                  <w:sz w:val="16"/>
                  <w:szCs w:val="20"/>
                </w:rPr>
                <w:t>1</w:t>
              </w:r>
            </w:ins>
            <w:ins w:id="6" w:author="Matthieu Vansteene" w:date="2022-10-19T10:07:00Z">
              <w:r>
                <w:rPr>
                  <w:rFonts w:ascii="Verdana" w:hAnsi="Verdana" w:cs="Calibri"/>
                  <w:sz w:val="16"/>
                  <w:szCs w:val="20"/>
                </w:rPr>
                <w:t>9</w:t>
              </w:r>
            </w:ins>
            <w:ins w:id="7" w:author="Matthieu Vansteene" w:date="2022-09-13T17:37:00Z">
              <w:r w:rsidR="004C7470">
                <w:rPr>
                  <w:rFonts w:ascii="Verdana" w:hAnsi="Verdana" w:cs="Calibri"/>
                  <w:sz w:val="16"/>
                  <w:szCs w:val="20"/>
                </w:rPr>
                <w:t>th, 2022</w:t>
              </w:r>
            </w:ins>
          </w:p>
        </w:tc>
        <w:tc>
          <w:tcPr>
            <w:tcW w:w="680" w:type="dxa"/>
          </w:tcPr>
          <w:p w14:paraId="54D9415A" w14:textId="77777777" w:rsidR="00041863" w:rsidRPr="00ED05CD" w:rsidRDefault="00041863" w:rsidP="00041863">
            <w:pPr>
              <w:spacing w:before="40" w:after="40" w:line="240" w:lineRule="auto"/>
              <w:jc w:val="center"/>
              <w:rPr>
                <w:rFonts w:ascii="Verdana" w:hAnsi="Verdana" w:cs="Calibri"/>
                <w:sz w:val="16"/>
                <w:szCs w:val="20"/>
              </w:rPr>
            </w:pPr>
          </w:p>
        </w:tc>
        <w:tc>
          <w:tcPr>
            <w:tcW w:w="5700" w:type="dxa"/>
          </w:tcPr>
          <w:p w14:paraId="4C9C5367" w14:textId="77777777" w:rsidR="00041863" w:rsidRDefault="004C7470" w:rsidP="00041863">
            <w:pPr>
              <w:spacing w:before="40" w:after="40" w:line="240" w:lineRule="auto"/>
              <w:rPr>
                <w:ins w:id="8" w:author="Matthieu Vansteene" w:date="2022-09-13T17:37:00Z"/>
                <w:rFonts w:ascii="Verdana" w:hAnsi="Verdana" w:cs="Calibri"/>
                <w:sz w:val="16"/>
                <w:szCs w:val="20"/>
              </w:rPr>
            </w:pPr>
            <w:ins w:id="9" w:author="Matthieu Vansteene" w:date="2022-09-13T17:37:00Z">
              <w:r>
                <w:rPr>
                  <w:rFonts w:ascii="Verdana" w:hAnsi="Verdana" w:cs="Calibri"/>
                  <w:sz w:val="16"/>
                  <w:szCs w:val="20"/>
                </w:rPr>
                <w:t>RIDS implementation</w:t>
              </w:r>
            </w:ins>
          </w:p>
          <w:p w14:paraId="509FB758" w14:textId="3BFC1B43" w:rsidR="004C7470" w:rsidRDefault="004C7470" w:rsidP="004C7470">
            <w:pPr>
              <w:pStyle w:val="Paragraphedeliste"/>
              <w:numPr>
                <w:ilvl w:val="0"/>
                <w:numId w:val="33"/>
              </w:numPr>
              <w:spacing w:before="40" w:after="40" w:line="240" w:lineRule="auto"/>
              <w:rPr>
                <w:ins w:id="10" w:author="Matthieu Vansteene" w:date="2022-09-13T17:37:00Z"/>
                <w:rFonts w:ascii="Verdana" w:hAnsi="Verdana" w:cs="Calibri"/>
                <w:sz w:val="16"/>
                <w:szCs w:val="20"/>
              </w:rPr>
            </w:pPr>
            <w:ins w:id="11" w:author="Matthieu Vansteene" w:date="2022-09-13T17:37:00Z">
              <w:r>
                <w:rPr>
                  <w:rFonts w:ascii="Verdana" w:hAnsi="Verdana" w:cs="Calibri"/>
                  <w:sz w:val="16"/>
                  <w:szCs w:val="20"/>
                </w:rPr>
                <w:t>Summary</w:t>
              </w:r>
            </w:ins>
            <w:ins w:id="12" w:author="Matthieu Vansteene" w:date="2022-09-13T17:38:00Z">
              <w:r>
                <w:rPr>
                  <w:rFonts w:ascii="Verdana" w:hAnsi="Verdana" w:cs="Calibri"/>
                  <w:sz w:val="16"/>
                  <w:szCs w:val="20"/>
                </w:rPr>
                <w:t>: moved from annexe</w:t>
              </w:r>
            </w:ins>
          </w:p>
          <w:p w14:paraId="6EECFD7F" w14:textId="51E1AF6E" w:rsidR="004C7470" w:rsidRDefault="004C7470" w:rsidP="004C7470">
            <w:pPr>
              <w:pStyle w:val="Paragraphedeliste"/>
              <w:numPr>
                <w:ilvl w:val="0"/>
                <w:numId w:val="33"/>
              </w:numPr>
              <w:spacing w:before="40" w:after="40" w:line="240" w:lineRule="auto"/>
              <w:rPr>
                <w:ins w:id="13" w:author="Matthieu Vansteene" w:date="2022-10-19T10:06:00Z"/>
                <w:rFonts w:ascii="Verdana" w:hAnsi="Verdana" w:cs="Calibri"/>
                <w:sz w:val="16"/>
                <w:szCs w:val="20"/>
              </w:rPr>
            </w:pPr>
            <w:ins w:id="14" w:author="Matthieu Vansteene" w:date="2022-09-13T17:37:00Z">
              <w:r>
                <w:rPr>
                  <w:rFonts w:ascii="Verdana" w:hAnsi="Verdana" w:cs="Calibri"/>
                  <w:sz w:val="16"/>
                  <w:szCs w:val="20"/>
                </w:rPr>
                <w:t>§1.1</w:t>
              </w:r>
            </w:ins>
            <w:ins w:id="15" w:author="Matthieu Vansteene" w:date="2022-09-13T17:38:00Z">
              <w:r>
                <w:rPr>
                  <w:rFonts w:ascii="Verdana" w:hAnsi="Verdana" w:cs="Calibri"/>
                  <w:sz w:val="16"/>
                  <w:szCs w:val="20"/>
                </w:rPr>
                <w:t>: Typos</w:t>
              </w:r>
            </w:ins>
          </w:p>
          <w:p w14:paraId="5A13FB4E" w14:textId="5AA55941" w:rsidR="00CB51AF" w:rsidRDefault="00CB51AF" w:rsidP="004C7470">
            <w:pPr>
              <w:pStyle w:val="Paragraphedeliste"/>
              <w:numPr>
                <w:ilvl w:val="0"/>
                <w:numId w:val="33"/>
              </w:numPr>
              <w:spacing w:before="40" w:after="40" w:line="240" w:lineRule="auto"/>
              <w:rPr>
                <w:ins w:id="16" w:author="Matthieu Vansteene" w:date="2022-09-13T17:38:00Z"/>
                <w:rFonts w:ascii="Verdana" w:hAnsi="Verdana" w:cs="Calibri"/>
                <w:sz w:val="16"/>
                <w:szCs w:val="20"/>
              </w:rPr>
            </w:pPr>
            <w:ins w:id="17" w:author="Matthieu Vansteene" w:date="2022-10-19T10:06:00Z">
              <w:r>
                <w:rPr>
                  <w:rFonts w:ascii="Verdana" w:hAnsi="Verdana" w:cs="Calibri"/>
                  <w:sz w:val="16"/>
                  <w:szCs w:val="20"/>
                </w:rPr>
                <w:t>§1.3 : add m</w:t>
              </w:r>
            </w:ins>
            <w:ins w:id="18" w:author="Matthieu Vansteene" w:date="2022-10-19T10:07:00Z">
              <w:r>
                <w:rPr>
                  <w:rFonts w:ascii="Verdana" w:hAnsi="Verdana" w:cs="Calibri"/>
                  <w:sz w:val="16"/>
                  <w:szCs w:val="20"/>
                </w:rPr>
                <w:t xml:space="preserve">ention of </w:t>
              </w:r>
              <w:proofErr w:type="spellStart"/>
              <w:r>
                <w:rPr>
                  <w:rFonts w:ascii="Verdana" w:hAnsi="Verdana" w:cs="Calibri"/>
                  <w:sz w:val="16"/>
                  <w:szCs w:val="20"/>
                </w:rPr>
                <w:t>Gaïa</w:t>
              </w:r>
              <w:proofErr w:type="spellEnd"/>
              <w:r>
                <w:rPr>
                  <w:rFonts w:ascii="Verdana" w:hAnsi="Verdana" w:cs="Calibri"/>
                  <w:sz w:val="16"/>
                  <w:szCs w:val="20"/>
                </w:rPr>
                <w:t>-X</w:t>
              </w:r>
            </w:ins>
          </w:p>
          <w:p w14:paraId="2DACECA4" w14:textId="715C4C46" w:rsidR="004C7470" w:rsidRPr="004C7470" w:rsidRDefault="004C7470" w:rsidP="004C7470">
            <w:pPr>
              <w:pStyle w:val="Paragraphedeliste"/>
              <w:numPr>
                <w:ilvl w:val="0"/>
                <w:numId w:val="33"/>
              </w:numPr>
              <w:spacing w:before="40" w:after="40" w:line="240" w:lineRule="auto"/>
              <w:rPr>
                <w:rFonts w:ascii="Verdana" w:hAnsi="Verdana" w:cs="Calibri"/>
                <w:sz w:val="16"/>
                <w:szCs w:val="20"/>
              </w:rPr>
            </w:pPr>
            <w:ins w:id="19" w:author="Matthieu Vansteene" w:date="2022-09-13T17:38:00Z">
              <w:r>
                <w:rPr>
                  <w:rFonts w:ascii="Verdana" w:hAnsi="Verdana" w:cs="Calibri"/>
                  <w:sz w:val="16"/>
                  <w:szCs w:val="20"/>
                </w:rPr>
                <w:t xml:space="preserve">§4.1.1 &amp; §4.1.2: </w:t>
              </w:r>
            </w:ins>
            <w:ins w:id="20" w:author="Matthieu Vansteene" w:date="2022-09-13T17:39:00Z">
              <w:r>
                <w:rPr>
                  <w:rFonts w:ascii="Verdana" w:hAnsi="Verdana" w:cs="Calibri"/>
                  <w:sz w:val="16"/>
                  <w:szCs w:val="20"/>
                </w:rPr>
                <w:t>merge of the chapters</w:t>
              </w:r>
            </w:ins>
          </w:p>
        </w:tc>
      </w:tr>
      <w:tr w:rsidR="007F5686" w:rsidRPr="00ED05CD" w14:paraId="7EDA6A50" w14:textId="77777777" w:rsidTr="004C7470">
        <w:tc>
          <w:tcPr>
            <w:tcW w:w="1242" w:type="dxa"/>
          </w:tcPr>
          <w:p w14:paraId="0923E3BB" w14:textId="08D81438" w:rsidR="007F5686" w:rsidRPr="00ED05CD" w:rsidRDefault="007F5686" w:rsidP="00041863">
            <w:pPr>
              <w:spacing w:before="40" w:after="40" w:line="240" w:lineRule="auto"/>
              <w:jc w:val="center"/>
              <w:rPr>
                <w:rFonts w:ascii="Verdana" w:hAnsi="Verdana" w:cs="Calibri"/>
                <w:sz w:val="16"/>
                <w:szCs w:val="20"/>
              </w:rPr>
            </w:pPr>
            <w:r w:rsidRPr="00ED05CD">
              <w:rPr>
                <w:rFonts w:ascii="Verdana" w:hAnsi="Verdana" w:cs="Calibri"/>
                <w:sz w:val="16"/>
                <w:szCs w:val="20"/>
              </w:rPr>
              <w:t>02.00</w:t>
            </w:r>
          </w:p>
        </w:tc>
        <w:tc>
          <w:tcPr>
            <w:tcW w:w="1872" w:type="dxa"/>
          </w:tcPr>
          <w:p w14:paraId="40E43222" w14:textId="77777777" w:rsidR="007F5686" w:rsidRPr="00ED05CD" w:rsidRDefault="007F5686" w:rsidP="00041863">
            <w:pPr>
              <w:spacing w:before="40" w:after="40" w:line="240" w:lineRule="auto"/>
              <w:rPr>
                <w:rFonts w:ascii="Verdana" w:hAnsi="Verdana" w:cs="Calibri"/>
                <w:sz w:val="16"/>
                <w:szCs w:val="20"/>
              </w:rPr>
            </w:pPr>
          </w:p>
        </w:tc>
        <w:tc>
          <w:tcPr>
            <w:tcW w:w="680" w:type="dxa"/>
          </w:tcPr>
          <w:p w14:paraId="0D641AD8" w14:textId="77777777" w:rsidR="007F5686" w:rsidRPr="00ED05CD" w:rsidRDefault="007F5686" w:rsidP="00041863">
            <w:pPr>
              <w:spacing w:before="40" w:after="40" w:line="240" w:lineRule="auto"/>
              <w:jc w:val="center"/>
              <w:rPr>
                <w:rFonts w:ascii="Verdana" w:hAnsi="Verdana" w:cs="Calibri"/>
                <w:sz w:val="16"/>
                <w:szCs w:val="20"/>
              </w:rPr>
            </w:pPr>
          </w:p>
        </w:tc>
        <w:tc>
          <w:tcPr>
            <w:tcW w:w="5700" w:type="dxa"/>
          </w:tcPr>
          <w:p w14:paraId="546697CD" w14:textId="77777777" w:rsidR="007F5686" w:rsidRPr="00ED05CD" w:rsidRDefault="007F5686" w:rsidP="00041863">
            <w:pPr>
              <w:spacing w:before="40" w:after="40" w:line="240" w:lineRule="auto"/>
              <w:rPr>
                <w:rFonts w:ascii="Verdana" w:hAnsi="Verdana" w:cs="Calibri"/>
                <w:sz w:val="16"/>
                <w:szCs w:val="20"/>
              </w:rPr>
            </w:pPr>
          </w:p>
        </w:tc>
      </w:tr>
    </w:tbl>
    <w:p w14:paraId="2CB7DF49" w14:textId="49E2A9DA" w:rsidR="00B5298B" w:rsidRPr="00ED05CD" w:rsidRDefault="00B5298B" w:rsidP="00B5298B">
      <w:pPr>
        <w:pStyle w:val="Lgende"/>
        <w:rPr>
          <w:rFonts w:asciiTheme="minorHAnsi" w:hAnsiTheme="minorHAnsi" w:cstheme="minorHAnsi"/>
          <w:sz w:val="22"/>
          <w:szCs w:val="22"/>
          <w:lang w:val="en-GB"/>
        </w:rPr>
      </w:pPr>
      <w:bookmarkStart w:id="21" w:name="_Toc107493067"/>
      <w:bookmarkStart w:id="22" w:name="_Toc107907776"/>
      <w:r w:rsidRPr="00ED05CD">
        <w:rPr>
          <w:rFonts w:asciiTheme="minorHAnsi" w:hAnsiTheme="minorHAnsi" w:cstheme="minorHAnsi"/>
          <w:sz w:val="22"/>
          <w:szCs w:val="22"/>
          <w:lang w:val="en-GB"/>
        </w:rPr>
        <w:t xml:space="preserve">Table </w:t>
      </w:r>
      <w:r w:rsidRPr="00ED05CD">
        <w:rPr>
          <w:rFonts w:asciiTheme="minorHAnsi" w:hAnsiTheme="minorHAnsi" w:cstheme="minorHAnsi"/>
          <w:sz w:val="22"/>
          <w:szCs w:val="22"/>
          <w:lang w:val="en-GB"/>
        </w:rPr>
        <w:fldChar w:fldCharType="begin"/>
      </w:r>
      <w:r w:rsidRPr="00ED05CD">
        <w:rPr>
          <w:rFonts w:asciiTheme="minorHAnsi" w:hAnsiTheme="minorHAnsi" w:cstheme="minorHAnsi"/>
          <w:sz w:val="22"/>
          <w:szCs w:val="22"/>
          <w:lang w:val="en-GB"/>
        </w:rPr>
        <w:instrText xml:space="preserve"> SEQ Tableau \* ARABIC </w:instrText>
      </w:r>
      <w:r w:rsidRPr="00ED05CD">
        <w:rPr>
          <w:rFonts w:asciiTheme="minorHAnsi" w:hAnsiTheme="minorHAnsi" w:cstheme="minorHAnsi"/>
          <w:sz w:val="22"/>
          <w:szCs w:val="22"/>
          <w:lang w:val="en-GB"/>
        </w:rPr>
        <w:fldChar w:fldCharType="separate"/>
      </w:r>
      <w:r w:rsidR="007F5686">
        <w:rPr>
          <w:rFonts w:asciiTheme="minorHAnsi" w:hAnsiTheme="minorHAnsi" w:cstheme="minorHAnsi"/>
          <w:noProof/>
          <w:sz w:val="22"/>
          <w:szCs w:val="22"/>
          <w:lang w:val="en-GB"/>
        </w:rPr>
        <w:t>1</w:t>
      </w:r>
      <w:r w:rsidRPr="00ED05CD">
        <w:rPr>
          <w:rFonts w:asciiTheme="minorHAnsi" w:hAnsiTheme="minorHAnsi" w:cstheme="minorHAnsi"/>
          <w:sz w:val="22"/>
          <w:szCs w:val="22"/>
          <w:lang w:val="en-GB"/>
        </w:rPr>
        <w:fldChar w:fldCharType="end"/>
      </w:r>
      <w:r w:rsidRPr="00ED05CD">
        <w:rPr>
          <w:rFonts w:asciiTheme="minorHAnsi" w:hAnsiTheme="minorHAnsi" w:cstheme="minorHAnsi"/>
          <w:sz w:val="22"/>
          <w:szCs w:val="22"/>
          <w:lang w:val="en-GB"/>
        </w:rPr>
        <w:t>: Status sheet</w:t>
      </w:r>
      <w:bookmarkEnd w:id="21"/>
      <w:bookmarkEnd w:id="22"/>
    </w:p>
    <w:p w14:paraId="28894F55" w14:textId="37BE8052" w:rsidR="003D1384" w:rsidRPr="00ED05CD" w:rsidRDefault="003D1384" w:rsidP="002157FC"/>
    <w:p w14:paraId="3BF3EC39" w14:textId="77777777" w:rsidR="00683142" w:rsidRPr="00ED05CD" w:rsidRDefault="00D6600D" w:rsidP="00041863">
      <w:pPr>
        <w:pStyle w:val="Titreindex"/>
      </w:pPr>
      <w:r w:rsidRPr="00ED05CD">
        <w:lastRenderedPageBreak/>
        <w:t>Table of Contents</w:t>
      </w:r>
    </w:p>
    <w:p w14:paraId="57E5C556" w14:textId="3C88137B" w:rsidR="007F5686" w:rsidRDefault="00D6600D">
      <w:pPr>
        <w:pStyle w:val="TM1"/>
        <w:rPr>
          <w:rFonts w:asciiTheme="minorHAnsi" w:eastAsiaTheme="minorEastAsia" w:hAnsiTheme="minorHAnsi" w:cstheme="minorBidi"/>
          <w:caps w:val="0"/>
          <w:noProof/>
          <w:lang w:val="fr-FR" w:eastAsia="fr-FR"/>
        </w:rPr>
      </w:pPr>
      <w:r w:rsidRPr="00ED05CD">
        <w:fldChar w:fldCharType="begin"/>
      </w:r>
      <w:r w:rsidRPr="00ED05CD">
        <w:instrText xml:space="preserve"> TOC \o "1-</w:instrText>
      </w:r>
      <w:r w:rsidR="00A866DE" w:rsidRPr="00ED05CD">
        <w:instrText>5</w:instrText>
      </w:r>
      <w:r w:rsidRPr="00ED05CD">
        <w:instrText xml:space="preserve">" \h \z \t "Annex_1;1;Annex_2;2;Annex_3;3" </w:instrText>
      </w:r>
      <w:r w:rsidRPr="00ED05CD">
        <w:fldChar w:fldCharType="separate"/>
      </w:r>
      <w:hyperlink w:anchor="_Toc107907683" w:history="1">
        <w:r w:rsidR="007F5686" w:rsidRPr="00A76D06">
          <w:rPr>
            <w:rStyle w:val="Lienhypertexte"/>
            <w:rFonts w:ascii="Verdana" w:hAnsi="Verdana"/>
            <w:noProof/>
            <w:spacing w:val="-8"/>
          </w:rPr>
          <w:t>1.</w:t>
        </w:r>
        <w:r w:rsidR="007F5686">
          <w:rPr>
            <w:rFonts w:asciiTheme="minorHAnsi" w:eastAsiaTheme="minorEastAsia" w:hAnsiTheme="minorHAnsi" w:cstheme="minorBidi"/>
            <w:caps w:val="0"/>
            <w:noProof/>
            <w:lang w:val="fr-FR" w:eastAsia="fr-FR"/>
          </w:rPr>
          <w:tab/>
        </w:r>
        <w:r w:rsidR="007F5686" w:rsidRPr="00A76D06">
          <w:rPr>
            <w:rStyle w:val="Lienhypertexte"/>
            <w:noProof/>
          </w:rPr>
          <w:t>Introduction</w:t>
        </w:r>
        <w:r w:rsidR="007F5686">
          <w:rPr>
            <w:noProof/>
            <w:webHidden/>
          </w:rPr>
          <w:tab/>
        </w:r>
        <w:r w:rsidR="007F5686">
          <w:rPr>
            <w:noProof/>
            <w:webHidden/>
          </w:rPr>
          <w:fldChar w:fldCharType="begin"/>
        </w:r>
        <w:r w:rsidR="007F5686">
          <w:rPr>
            <w:noProof/>
            <w:webHidden/>
          </w:rPr>
          <w:instrText xml:space="preserve"> PAGEREF _Toc107907683 \h </w:instrText>
        </w:r>
        <w:r w:rsidR="007F5686">
          <w:rPr>
            <w:noProof/>
            <w:webHidden/>
          </w:rPr>
        </w:r>
        <w:r w:rsidR="007F5686">
          <w:rPr>
            <w:noProof/>
            <w:webHidden/>
          </w:rPr>
          <w:fldChar w:fldCharType="separate"/>
        </w:r>
        <w:r w:rsidR="007F5686">
          <w:rPr>
            <w:noProof/>
            <w:webHidden/>
          </w:rPr>
          <w:t>6</w:t>
        </w:r>
        <w:r w:rsidR="007F5686">
          <w:rPr>
            <w:noProof/>
            <w:webHidden/>
          </w:rPr>
          <w:fldChar w:fldCharType="end"/>
        </w:r>
      </w:hyperlink>
    </w:p>
    <w:p w14:paraId="24D061F0" w14:textId="1AFAC489" w:rsidR="007F5686" w:rsidRDefault="00013E3C">
      <w:pPr>
        <w:pStyle w:val="TM2"/>
        <w:rPr>
          <w:rFonts w:asciiTheme="minorHAnsi" w:eastAsiaTheme="minorEastAsia" w:hAnsiTheme="minorHAnsi" w:cstheme="minorBidi"/>
          <w:caps w:val="0"/>
          <w:noProof/>
          <w:lang w:val="fr-FR" w:eastAsia="fr-FR"/>
        </w:rPr>
      </w:pPr>
      <w:hyperlink w:anchor="_Toc107907684" w:history="1">
        <w:r w:rsidR="007F5686" w:rsidRPr="00A76D06">
          <w:rPr>
            <w:rStyle w:val="Lienhypertexte"/>
            <w:noProof/>
          </w:rPr>
          <w:t>1.1.</w:t>
        </w:r>
        <w:r w:rsidR="007F5686">
          <w:rPr>
            <w:rFonts w:asciiTheme="minorHAnsi" w:eastAsiaTheme="minorEastAsia" w:hAnsiTheme="minorHAnsi" w:cstheme="minorBidi"/>
            <w:caps w:val="0"/>
            <w:noProof/>
            <w:lang w:val="fr-FR" w:eastAsia="fr-FR"/>
          </w:rPr>
          <w:tab/>
        </w:r>
        <w:r w:rsidR="007F5686" w:rsidRPr="00A76D06">
          <w:rPr>
            <w:rStyle w:val="Lienhypertexte"/>
            <w:noProof/>
          </w:rPr>
          <w:t>How this document was constructed</w:t>
        </w:r>
        <w:r w:rsidR="007F5686">
          <w:rPr>
            <w:noProof/>
            <w:webHidden/>
          </w:rPr>
          <w:tab/>
        </w:r>
        <w:r w:rsidR="007F5686">
          <w:rPr>
            <w:noProof/>
            <w:webHidden/>
          </w:rPr>
          <w:fldChar w:fldCharType="begin"/>
        </w:r>
        <w:r w:rsidR="007F5686">
          <w:rPr>
            <w:noProof/>
            <w:webHidden/>
          </w:rPr>
          <w:instrText xml:space="preserve"> PAGEREF _Toc107907684 \h </w:instrText>
        </w:r>
        <w:r w:rsidR="007F5686">
          <w:rPr>
            <w:noProof/>
            <w:webHidden/>
          </w:rPr>
        </w:r>
        <w:r w:rsidR="007F5686">
          <w:rPr>
            <w:noProof/>
            <w:webHidden/>
          </w:rPr>
          <w:fldChar w:fldCharType="separate"/>
        </w:r>
        <w:r w:rsidR="007F5686">
          <w:rPr>
            <w:noProof/>
            <w:webHidden/>
          </w:rPr>
          <w:t>6</w:t>
        </w:r>
        <w:r w:rsidR="007F5686">
          <w:rPr>
            <w:noProof/>
            <w:webHidden/>
          </w:rPr>
          <w:fldChar w:fldCharType="end"/>
        </w:r>
      </w:hyperlink>
    </w:p>
    <w:p w14:paraId="694A0B07" w14:textId="394ED3A6" w:rsidR="007F5686" w:rsidRDefault="00013E3C">
      <w:pPr>
        <w:pStyle w:val="TM2"/>
        <w:rPr>
          <w:rFonts w:asciiTheme="minorHAnsi" w:eastAsiaTheme="minorEastAsia" w:hAnsiTheme="minorHAnsi" w:cstheme="minorBidi"/>
          <w:caps w:val="0"/>
          <w:noProof/>
          <w:lang w:val="fr-FR" w:eastAsia="fr-FR"/>
        </w:rPr>
      </w:pPr>
      <w:hyperlink w:anchor="_Toc107907685" w:history="1">
        <w:r w:rsidR="007F5686" w:rsidRPr="00A76D06">
          <w:rPr>
            <w:rStyle w:val="Lienhypertexte"/>
            <w:noProof/>
          </w:rPr>
          <w:t>1.2.</w:t>
        </w:r>
        <w:r w:rsidR="007F5686">
          <w:rPr>
            <w:rFonts w:asciiTheme="minorHAnsi" w:eastAsiaTheme="minorEastAsia" w:hAnsiTheme="minorHAnsi" w:cstheme="minorBidi"/>
            <w:caps w:val="0"/>
            <w:noProof/>
            <w:lang w:val="fr-FR" w:eastAsia="fr-FR"/>
          </w:rPr>
          <w:tab/>
        </w:r>
        <w:r w:rsidR="007F5686" w:rsidRPr="00A76D06">
          <w:rPr>
            <w:rStyle w:val="Lienhypertexte"/>
            <w:noProof/>
          </w:rPr>
          <w:t>How this document is structured</w:t>
        </w:r>
        <w:r w:rsidR="007F5686">
          <w:rPr>
            <w:noProof/>
            <w:webHidden/>
          </w:rPr>
          <w:tab/>
        </w:r>
        <w:r w:rsidR="007F5686">
          <w:rPr>
            <w:noProof/>
            <w:webHidden/>
          </w:rPr>
          <w:fldChar w:fldCharType="begin"/>
        </w:r>
        <w:r w:rsidR="007F5686">
          <w:rPr>
            <w:noProof/>
            <w:webHidden/>
          </w:rPr>
          <w:instrText xml:space="preserve"> PAGEREF _Toc107907685 \h </w:instrText>
        </w:r>
        <w:r w:rsidR="007F5686">
          <w:rPr>
            <w:noProof/>
            <w:webHidden/>
          </w:rPr>
        </w:r>
        <w:r w:rsidR="007F5686">
          <w:rPr>
            <w:noProof/>
            <w:webHidden/>
          </w:rPr>
          <w:fldChar w:fldCharType="separate"/>
        </w:r>
        <w:r w:rsidR="007F5686">
          <w:rPr>
            <w:noProof/>
            <w:webHidden/>
          </w:rPr>
          <w:t>7</w:t>
        </w:r>
        <w:r w:rsidR="007F5686">
          <w:rPr>
            <w:noProof/>
            <w:webHidden/>
          </w:rPr>
          <w:fldChar w:fldCharType="end"/>
        </w:r>
      </w:hyperlink>
    </w:p>
    <w:p w14:paraId="5895F963" w14:textId="5FCB1737" w:rsidR="007F5686" w:rsidRDefault="00013E3C">
      <w:pPr>
        <w:pStyle w:val="TM1"/>
        <w:rPr>
          <w:rFonts w:asciiTheme="minorHAnsi" w:eastAsiaTheme="minorEastAsia" w:hAnsiTheme="minorHAnsi" w:cstheme="minorBidi"/>
          <w:caps w:val="0"/>
          <w:noProof/>
          <w:lang w:val="fr-FR" w:eastAsia="fr-FR"/>
        </w:rPr>
      </w:pPr>
      <w:hyperlink w:anchor="_Toc107907686" w:history="1">
        <w:r w:rsidR="007F5686" w:rsidRPr="00A76D06">
          <w:rPr>
            <w:rStyle w:val="Lienhypertexte"/>
            <w:rFonts w:ascii="Verdana" w:hAnsi="Verdana"/>
            <w:noProof/>
            <w:spacing w:val="-8"/>
          </w:rPr>
          <w:t>2.</w:t>
        </w:r>
        <w:r w:rsidR="007F5686">
          <w:rPr>
            <w:rFonts w:asciiTheme="minorHAnsi" w:eastAsiaTheme="minorEastAsia" w:hAnsiTheme="minorHAnsi" w:cstheme="minorBidi"/>
            <w:caps w:val="0"/>
            <w:noProof/>
            <w:lang w:val="fr-FR" w:eastAsia="fr-FR"/>
          </w:rPr>
          <w:tab/>
        </w:r>
        <w:r w:rsidR="007F5686" w:rsidRPr="00A76D06">
          <w:rPr>
            <w:rStyle w:val="Lienhypertexte"/>
            <w:noProof/>
          </w:rPr>
          <w:t>Glossary</w:t>
        </w:r>
        <w:r w:rsidR="007F5686">
          <w:rPr>
            <w:noProof/>
            <w:webHidden/>
          </w:rPr>
          <w:tab/>
        </w:r>
        <w:r w:rsidR="007F5686">
          <w:rPr>
            <w:noProof/>
            <w:webHidden/>
          </w:rPr>
          <w:fldChar w:fldCharType="begin"/>
        </w:r>
        <w:r w:rsidR="007F5686">
          <w:rPr>
            <w:noProof/>
            <w:webHidden/>
          </w:rPr>
          <w:instrText xml:space="preserve"> PAGEREF _Toc107907686 \h </w:instrText>
        </w:r>
        <w:r w:rsidR="007F5686">
          <w:rPr>
            <w:noProof/>
            <w:webHidden/>
          </w:rPr>
        </w:r>
        <w:r w:rsidR="007F5686">
          <w:rPr>
            <w:noProof/>
            <w:webHidden/>
          </w:rPr>
          <w:fldChar w:fldCharType="separate"/>
        </w:r>
        <w:r w:rsidR="007F5686">
          <w:rPr>
            <w:noProof/>
            <w:webHidden/>
          </w:rPr>
          <w:t>8</w:t>
        </w:r>
        <w:r w:rsidR="007F5686">
          <w:rPr>
            <w:noProof/>
            <w:webHidden/>
          </w:rPr>
          <w:fldChar w:fldCharType="end"/>
        </w:r>
      </w:hyperlink>
    </w:p>
    <w:p w14:paraId="0C8D2FBF" w14:textId="636EBEFC" w:rsidR="007F5686" w:rsidRDefault="00013E3C">
      <w:pPr>
        <w:pStyle w:val="TM1"/>
        <w:rPr>
          <w:rFonts w:asciiTheme="minorHAnsi" w:eastAsiaTheme="minorEastAsia" w:hAnsiTheme="minorHAnsi" w:cstheme="minorBidi"/>
          <w:caps w:val="0"/>
          <w:noProof/>
          <w:lang w:val="fr-FR" w:eastAsia="fr-FR"/>
        </w:rPr>
      </w:pPr>
      <w:hyperlink w:anchor="_Toc107907687" w:history="1">
        <w:r w:rsidR="007F5686" w:rsidRPr="00A76D06">
          <w:rPr>
            <w:rStyle w:val="Lienhypertexte"/>
            <w:rFonts w:ascii="Verdana" w:hAnsi="Verdana"/>
            <w:noProof/>
            <w:spacing w:val="-8"/>
          </w:rPr>
          <w:t>3.</w:t>
        </w:r>
        <w:r w:rsidR="007F5686">
          <w:rPr>
            <w:rFonts w:asciiTheme="minorHAnsi" w:eastAsiaTheme="minorEastAsia" w:hAnsiTheme="minorHAnsi" w:cstheme="minorBidi"/>
            <w:caps w:val="0"/>
            <w:noProof/>
            <w:lang w:val="fr-FR" w:eastAsia="fr-FR"/>
          </w:rPr>
          <w:tab/>
        </w:r>
        <w:r w:rsidR="007F5686" w:rsidRPr="00A76D06">
          <w:rPr>
            <w:rStyle w:val="Lienhypertexte"/>
            <w:noProof/>
          </w:rPr>
          <w:t>Physical aspect</w:t>
        </w:r>
        <w:r w:rsidR="007F5686">
          <w:rPr>
            <w:noProof/>
            <w:webHidden/>
          </w:rPr>
          <w:tab/>
        </w:r>
        <w:r w:rsidR="007F5686">
          <w:rPr>
            <w:noProof/>
            <w:webHidden/>
          </w:rPr>
          <w:fldChar w:fldCharType="begin"/>
        </w:r>
        <w:r w:rsidR="007F5686">
          <w:rPr>
            <w:noProof/>
            <w:webHidden/>
          </w:rPr>
          <w:instrText xml:space="preserve"> PAGEREF _Toc107907687 \h </w:instrText>
        </w:r>
        <w:r w:rsidR="007F5686">
          <w:rPr>
            <w:noProof/>
            <w:webHidden/>
          </w:rPr>
        </w:r>
        <w:r w:rsidR="007F5686">
          <w:rPr>
            <w:noProof/>
            <w:webHidden/>
          </w:rPr>
          <w:fldChar w:fldCharType="separate"/>
        </w:r>
        <w:r w:rsidR="007F5686">
          <w:rPr>
            <w:noProof/>
            <w:webHidden/>
          </w:rPr>
          <w:t>10</w:t>
        </w:r>
        <w:r w:rsidR="007F5686">
          <w:rPr>
            <w:noProof/>
            <w:webHidden/>
          </w:rPr>
          <w:fldChar w:fldCharType="end"/>
        </w:r>
      </w:hyperlink>
    </w:p>
    <w:p w14:paraId="1F6D71A1" w14:textId="7F821397" w:rsidR="007F5686" w:rsidRDefault="00013E3C">
      <w:pPr>
        <w:pStyle w:val="TM2"/>
        <w:rPr>
          <w:rFonts w:asciiTheme="minorHAnsi" w:eastAsiaTheme="minorEastAsia" w:hAnsiTheme="minorHAnsi" w:cstheme="minorBidi"/>
          <w:caps w:val="0"/>
          <w:noProof/>
          <w:lang w:val="fr-FR" w:eastAsia="fr-FR"/>
        </w:rPr>
      </w:pPr>
      <w:hyperlink w:anchor="_Toc107907688" w:history="1">
        <w:r w:rsidR="007F5686" w:rsidRPr="00A76D06">
          <w:rPr>
            <w:rStyle w:val="Lienhypertexte"/>
            <w:noProof/>
          </w:rPr>
          <w:t>3.1.</w:t>
        </w:r>
        <w:r w:rsidR="007F5686">
          <w:rPr>
            <w:rFonts w:asciiTheme="minorHAnsi" w:eastAsiaTheme="minorEastAsia" w:hAnsiTheme="minorHAnsi" w:cstheme="minorBidi"/>
            <w:caps w:val="0"/>
            <w:noProof/>
            <w:lang w:val="fr-FR" w:eastAsia="fr-FR"/>
          </w:rPr>
          <w:tab/>
        </w:r>
        <w:r w:rsidR="007F5686" w:rsidRPr="00A76D06">
          <w:rPr>
            <w:rStyle w:val="Lienhypertexte"/>
            <w:noProof/>
          </w:rPr>
          <w:t>Definitions of cloud</w:t>
        </w:r>
        <w:r w:rsidR="007F5686">
          <w:rPr>
            <w:noProof/>
            <w:webHidden/>
          </w:rPr>
          <w:tab/>
        </w:r>
        <w:r w:rsidR="007F5686">
          <w:rPr>
            <w:noProof/>
            <w:webHidden/>
          </w:rPr>
          <w:fldChar w:fldCharType="begin"/>
        </w:r>
        <w:r w:rsidR="007F5686">
          <w:rPr>
            <w:noProof/>
            <w:webHidden/>
          </w:rPr>
          <w:instrText xml:space="preserve"> PAGEREF _Toc107907688 \h </w:instrText>
        </w:r>
        <w:r w:rsidR="007F5686">
          <w:rPr>
            <w:noProof/>
            <w:webHidden/>
          </w:rPr>
        </w:r>
        <w:r w:rsidR="007F5686">
          <w:rPr>
            <w:noProof/>
            <w:webHidden/>
          </w:rPr>
          <w:fldChar w:fldCharType="separate"/>
        </w:r>
        <w:r w:rsidR="007F5686">
          <w:rPr>
            <w:noProof/>
            <w:webHidden/>
          </w:rPr>
          <w:t>10</w:t>
        </w:r>
        <w:r w:rsidR="007F5686">
          <w:rPr>
            <w:noProof/>
            <w:webHidden/>
          </w:rPr>
          <w:fldChar w:fldCharType="end"/>
        </w:r>
      </w:hyperlink>
    </w:p>
    <w:p w14:paraId="44ACECA7" w14:textId="74254C6B" w:rsidR="007F5686" w:rsidRDefault="00013E3C">
      <w:pPr>
        <w:pStyle w:val="TM2"/>
        <w:rPr>
          <w:rFonts w:asciiTheme="minorHAnsi" w:eastAsiaTheme="minorEastAsia" w:hAnsiTheme="minorHAnsi" w:cstheme="minorBidi"/>
          <w:caps w:val="0"/>
          <w:noProof/>
          <w:lang w:val="fr-FR" w:eastAsia="fr-FR"/>
        </w:rPr>
      </w:pPr>
      <w:hyperlink w:anchor="_Toc107907689" w:history="1">
        <w:r w:rsidR="007F5686" w:rsidRPr="00A76D06">
          <w:rPr>
            <w:rStyle w:val="Lienhypertexte"/>
            <w:noProof/>
          </w:rPr>
          <w:t>3.2.</w:t>
        </w:r>
        <w:r w:rsidR="007F5686">
          <w:rPr>
            <w:rFonts w:asciiTheme="minorHAnsi" w:eastAsiaTheme="minorEastAsia" w:hAnsiTheme="minorHAnsi" w:cstheme="minorBidi"/>
            <w:caps w:val="0"/>
            <w:noProof/>
            <w:lang w:val="fr-FR" w:eastAsia="fr-FR"/>
          </w:rPr>
          <w:tab/>
        </w:r>
        <w:r w:rsidR="007F5686" w:rsidRPr="00A76D06">
          <w:rPr>
            <w:rStyle w:val="Lienhypertexte"/>
            <w:noProof/>
          </w:rPr>
          <w:t>Geographic repartition</w:t>
        </w:r>
        <w:r w:rsidR="007F5686">
          <w:rPr>
            <w:noProof/>
            <w:webHidden/>
          </w:rPr>
          <w:tab/>
        </w:r>
        <w:r w:rsidR="007F5686">
          <w:rPr>
            <w:noProof/>
            <w:webHidden/>
          </w:rPr>
          <w:fldChar w:fldCharType="begin"/>
        </w:r>
        <w:r w:rsidR="007F5686">
          <w:rPr>
            <w:noProof/>
            <w:webHidden/>
          </w:rPr>
          <w:instrText xml:space="preserve"> PAGEREF _Toc107907689 \h </w:instrText>
        </w:r>
        <w:r w:rsidR="007F5686">
          <w:rPr>
            <w:noProof/>
            <w:webHidden/>
          </w:rPr>
        </w:r>
        <w:r w:rsidR="007F5686">
          <w:rPr>
            <w:noProof/>
            <w:webHidden/>
          </w:rPr>
          <w:fldChar w:fldCharType="separate"/>
        </w:r>
        <w:r w:rsidR="007F5686">
          <w:rPr>
            <w:noProof/>
            <w:webHidden/>
          </w:rPr>
          <w:t>11</w:t>
        </w:r>
        <w:r w:rsidR="007F5686">
          <w:rPr>
            <w:noProof/>
            <w:webHidden/>
          </w:rPr>
          <w:fldChar w:fldCharType="end"/>
        </w:r>
      </w:hyperlink>
    </w:p>
    <w:p w14:paraId="38FFA13A" w14:textId="2287493A" w:rsidR="007F5686" w:rsidRDefault="00013E3C">
      <w:pPr>
        <w:pStyle w:val="TM2"/>
        <w:rPr>
          <w:rFonts w:asciiTheme="minorHAnsi" w:eastAsiaTheme="minorEastAsia" w:hAnsiTheme="minorHAnsi" w:cstheme="minorBidi"/>
          <w:caps w:val="0"/>
          <w:noProof/>
          <w:lang w:val="fr-FR" w:eastAsia="fr-FR"/>
        </w:rPr>
      </w:pPr>
      <w:hyperlink w:anchor="_Toc107907690" w:history="1">
        <w:r w:rsidR="007F5686" w:rsidRPr="00A76D06">
          <w:rPr>
            <w:rStyle w:val="Lienhypertexte"/>
            <w:noProof/>
          </w:rPr>
          <w:t>3.3.</w:t>
        </w:r>
        <w:r w:rsidR="007F5686">
          <w:rPr>
            <w:rFonts w:asciiTheme="minorHAnsi" w:eastAsiaTheme="minorEastAsia" w:hAnsiTheme="minorHAnsi" w:cstheme="minorBidi"/>
            <w:caps w:val="0"/>
            <w:noProof/>
            <w:lang w:val="fr-FR" w:eastAsia="fr-FR"/>
          </w:rPr>
          <w:tab/>
        </w:r>
        <w:r w:rsidR="007F5686" w:rsidRPr="00A76D06">
          <w:rPr>
            <w:rStyle w:val="Lienhypertexte"/>
            <w:noProof/>
          </w:rPr>
          <w:t>Trade off on “On premises” vs “Cloud provider”</w:t>
        </w:r>
        <w:r w:rsidR="007F5686">
          <w:rPr>
            <w:noProof/>
            <w:webHidden/>
          </w:rPr>
          <w:tab/>
        </w:r>
        <w:r w:rsidR="007F5686">
          <w:rPr>
            <w:noProof/>
            <w:webHidden/>
          </w:rPr>
          <w:fldChar w:fldCharType="begin"/>
        </w:r>
        <w:r w:rsidR="007F5686">
          <w:rPr>
            <w:noProof/>
            <w:webHidden/>
          </w:rPr>
          <w:instrText xml:space="preserve"> PAGEREF _Toc107907690 \h </w:instrText>
        </w:r>
        <w:r w:rsidR="007F5686">
          <w:rPr>
            <w:noProof/>
            <w:webHidden/>
          </w:rPr>
        </w:r>
        <w:r w:rsidR="007F5686">
          <w:rPr>
            <w:noProof/>
            <w:webHidden/>
          </w:rPr>
          <w:fldChar w:fldCharType="separate"/>
        </w:r>
        <w:r w:rsidR="007F5686">
          <w:rPr>
            <w:noProof/>
            <w:webHidden/>
          </w:rPr>
          <w:t>11</w:t>
        </w:r>
        <w:r w:rsidR="007F5686">
          <w:rPr>
            <w:noProof/>
            <w:webHidden/>
          </w:rPr>
          <w:fldChar w:fldCharType="end"/>
        </w:r>
      </w:hyperlink>
    </w:p>
    <w:p w14:paraId="41D910C0" w14:textId="046BC248" w:rsidR="007F5686" w:rsidRDefault="00013E3C">
      <w:pPr>
        <w:pStyle w:val="TM2"/>
        <w:rPr>
          <w:rFonts w:asciiTheme="minorHAnsi" w:eastAsiaTheme="minorEastAsia" w:hAnsiTheme="minorHAnsi" w:cstheme="minorBidi"/>
          <w:caps w:val="0"/>
          <w:noProof/>
          <w:lang w:val="fr-FR" w:eastAsia="fr-FR"/>
        </w:rPr>
      </w:pPr>
      <w:hyperlink w:anchor="_Toc107907691" w:history="1">
        <w:r w:rsidR="007F5686" w:rsidRPr="00A76D06">
          <w:rPr>
            <w:rStyle w:val="Lienhypertexte"/>
            <w:noProof/>
          </w:rPr>
          <w:t>3.4.</w:t>
        </w:r>
        <w:r w:rsidR="007F5686">
          <w:rPr>
            <w:rFonts w:asciiTheme="minorHAnsi" w:eastAsiaTheme="minorEastAsia" w:hAnsiTheme="minorHAnsi" w:cstheme="minorBidi"/>
            <w:caps w:val="0"/>
            <w:noProof/>
            <w:lang w:val="fr-FR" w:eastAsia="fr-FR"/>
          </w:rPr>
          <w:tab/>
        </w:r>
        <w:r w:rsidR="007F5686" w:rsidRPr="00A76D06">
          <w:rPr>
            <w:rStyle w:val="Lienhypertexte"/>
            <w:noProof/>
          </w:rPr>
          <w:t>Cloud hardware</w:t>
        </w:r>
        <w:r w:rsidR="007F5686">
          <w:rPr>
            <w:noProof/>
            <w:webHidden/>
          </w:rPr>
          <w:tab/>
        </w:r>
        <w:r w:rsidR="007F5686">
          <w:rPr>
            <w:noProof/>
            <w:webHidden/>
          </w:rPr>
          <w:fldChar w:fldCharType="begin"/>
        </w:r>
        <w:r w:rsidR="007F5686">
          <w:rPr>
            <w:noProof/>
            <w:webHidden/>
          </w:rPr>
          <w:instrText xml:space="preserve"> PAGEREF _Toc107907691 \h </w:instrText>
        </w:r>
        <w:r w:rsidR="007F5686">
          <w:rPr>
            <w:noProof/>
            <w:webHidden/>
          </w:rPr>
        </w:r>
        <w:r w:rsidR="007F5686">
          <w:rPr>
            <w:noProof/>
            <w:webHidden/>
          </w:rPr>
          <w:fldChar w:fldCharType="separate"/>
        </w:r>
        <w:r w:rsidR="007F5686">
          <w:rPr>
            <w:noProof/>
            <w:webHidden/>
          </w:rPr>
          <w:t>11</w:t>
        </w:r>
        <w:r w:rsidR="007F5686">
          <w:rPr>
            <w:noProof/>
            <w:webHidden/>
          </w:rPr>
          <w:fldChar w:fldCharType="end"/>
        </w:r>
      </w:hyperlink>
    </w:p>
    <w:p w14:paraId="3F64780E" w14:textId="52F5F5F8" w:rsidR="007F5686" w:rsidRDefault="00013E3C">
      <w:pPr>
        <w:pStyle w:val="TM2"/>
        <w:rPr>
          <w:rFonts w:asciiTheme="minorHAnsi" w:eastAsiaTheme="minorEastAsia" w:hAnsiTheme="minorHAnsi" w:cstheme="minorBidi"/>
          <w:caps w:val="0"/>
          <w:noProof/>
          <w:lang w:val="fr-FR" w:eastAsia="fr-FR"/>
        </w:rPr>
      </w:pPr>
      <w:hyperlink w:anchor="_Toc107907692" w:history="1">
        <w:r w:rsidR="007F5686" w:rsidRPr="00A76D06">
          <w:rPr>
            <w:rStyle w:val="Lienhypertexte"/>
            <w:noProof/>
          </w:rPr>
          <w:t>3.5.</w:t>
        </w:r>
        <w:r w:rsidR="007F5686">
          <w:rPr>
            <w:rFonts w:asciiTheme="minorHAnsi" w:eastAsiaTheme="minorEastAsia" w:hAnsiTheme="minorHAnsi" w:cstheme="minorBidi"/>
            <w:caps w:val="0"/>
            <w:noProof/>
            <w:lang w:val="fr-FR" w:eastAsia="fr-FR"/>
          </w:rPr>
          <w:tab/>
        </w:r>
        <w:r w:rsidR="007F5686" w:rsidRPr="00A76D06">
          <w:rPr>
            <w:rStyle w:val="Lienhypertexte"/>
            <w:noProof/>
          </w:rPr>
          <w:t>Development and production platforms</w:t>
        </w:r>
        <w:r w:rsidR="007F5686">
          <w:rPr>
            <w:noProof/>
            <w:webHidden/>
          </w:rPr>
          <w:tab/>
        </w:r>
        <w:r w:rsidR="007F5686">
          <w:rPr>
            <w:noProof/>
            <w:webHidden/>
          </w:rPr>
          <w:fldChar w:fldCharType="begin"/>
        </w:r>
        <w:r w:rsidR="007F5686">
          <w:rPr>
            <w:noProof/>
            <w:webHidden/>
          </w:rPr>
          <w:instrText xml:space="preserve"> PAGEREF _Toc107907692 \h </w:instrText>
        </w:r>
        <w:r w:rsidR="007F5686">
          <w:rPr>
            <w:noProof/>
            <w:webHidden/>
          </w:rPr>
        </w:r>
        <w:r w:rsidR="007F5686">
          <w:rPr>
            <w:noProof/>
            <w:webHidden/>
          </w:rPr>
          <w:fldChar w:fldCharType="separate"/>
        </w:r>
        <w:r w:rsidR="007F5686">
          <w:rPr>
            <w:noProof/>
            <w:webHidden/>
          </w:rPr>
          <w:t>12</w:t>
        </w:r>
        <w:r w:rsidR="007F5686">
          <w:rPr>
            <w:noProof/>
            <w:webHidden/>
          </w:rPr>
          <w:fldChar w:fldCharType="end"/>
        </w:r>
      </w:hyperlink>
    </w:p>
    <w:p w14:paraId="0C5E96EB" w14:textId="30E1B874" w:rsidR="007F5686" w:rsidRDefault="00013E3C">
      <w:pPr>
        <w:pStyle w:val="TM2"/>
        <w:rPr>
          <w:rFonts w:asciiTheme="minorHAnsi" w:eastAsiaTheme="minorEastAsia" w:hAnsiTheme="minorHAnsi" w:cstheme="minorBidi"/>
          <w:caps w:val="0"/>
          <w:noProof/>
          <w:lang w:val="fr-FR" w:eastAsia="fr-FR"/>
        </w:rPr>
      </w:pPr>
      <w:hyperlink w:anchor="_Toc107907693" w:history="1">
        <w:r w:rsidR="007F5686" w:rsidRPr="00A76D06">
          <w:rPr>
            <w:rStyle w:val="Lienhypertexte"/>
            <w:noProof/>
          </w:rPr>
          <w:t>3.6.</w:t>
        </w:r>
        <w:r w:rsidR="007F5686">
          <w:rPr>
            <w:rFonts w:asciiTheme="minorHAnsi" w:eastAsiaTheme="minorEastAsia" w:hAnsiTheme="minorHAnsi" w:cstheme="minorBidi"/>
            <w:caps w:val="0"/>
            <w:noProof/>
            <w:lang w:val="fr-FR" w:eastAsia="fr-FR"/>
          </w:rPr>
          <w:tab/>
        </w:r>
        <w:r w:rsidR="007F5686" w:rsidRPr="00A76D06">
          <w:rPr>
            <w:rStyle w:val="Lienhypertexte"/>
            <w:noProof/>
          </w:rPr>
          <w:t>Storage</w:t>
        </w:r>
        <w:r w:rsidR="007F5686">
          <w:rPr>
            <w:noProof/>
            <w:webHidden/>
          </w:rPr>
          <w:tab/>
        </w:r>
        <w:r w:rsidR="007F5686">
          <w:rPr>
            <w:noProof/>
            <w:webHidden/>
          </w:rPr>
          <w:fldChar w:fldCharType="begin"/>
        </w:r>
        <w:r w:rsidR="007F5686">
          <w:rPr>
            <w:noProof/>
            <w:webHidden/>
          </w:rPr>
          <w:instrText xml:space="preserve"> PAGEREF _Toc107907693 \h </w:instrText>
        </w:r>
        <w:r w:rsidR="007F5686">
          <w:rPr>
            <w:noProof/>
            <w:webHidden/>
          </w:rPr>
        </w:r>
        <w:r w:rsidR="007F5686">
          <w:rPr>
            <w:noProof/>
            <w:webHidden/>
          </w:rPr>
          <w:fldChar w:fldCharType="separate"/>
        </w:r>
        <w:r w:rsidR="007F5686">
          <w:rPr>
            <w:noProof/>
            <w:webHidden/>
          </w:rPr>
          <w:t>13</w:t>
        </w:r>
        <w:r w:rsidR="007F5686">
          <w:rPr>
            <w:noProof/>
            <w:webHidden/>
          </w:rPr>
          <w:fldChar w:fldCharType="end"/>
        </w:r>
      </w:hyperlink>
    </w:p>
    <w:p w14:paraId="23D06314" w14:textId="7E6BC041" w:rsidR="007F5686" w:rsidRDefault="00013E3C">
      <w:pPr>
        <w:pStyle w:val="TM3"/>
        <w:tabs>
          <w:tab w:val="left" w:pos="1644"/>
        </w:tabs>
        <w:rPr>
          <w:rFonts w:asciiTheme="minorHAnsi" w:eastAsiaTheme="minorEastAsia" w:hAnsiTheme="minorHAnsi" w:cstheme="minorBidi"/>
          <w:noProof/>
          <w:lang w:val="fr-FR" w:eastAsia="fr-FR"/>
        </w:rPr>
      </w:pPr>
      <w:hyperlink w:anchor="_Toc107907694" w:history="1">
        <w:r w:rsidR="007F5686" w:rsidRPr="00A76D06">
          <w:rPr>
            <w:rStyle w:val="Lienhypertexte"/>
            <w:noProof/>
          </w:rPr>
          <w:t>3.6.1.</w:t>
        </w:r>
        <w:r w:rsidR="007F5686">
          <w:rPr>
            <w:rFonts w:asciiTheme="minorHAnsi" w:eastAsiaTheme="minorEastAsia" w:hAnsiTheme="minorHAnsi" w:cstheme="minorBidi"/>
            <w:noProof/>
            <w:lang w:val="fr-FR" w:eastAsia="fr-FR"/>
          </w:rPr>
          <w:tab/>
        </w:r>
        <w:r w:rsidR="007F5686" w:rsidRPr="00A76D06">
          <w:rPr>
            <w:rStyle w:val="Lienhypertexte"/>
            <w:noProof/>
          </w:rPr>
          <w:t>Classes of storage</w:t>
        </w:r>
        <w:r w:rsidR="007F5686">
          <w:rPr>
            <w:noProof/>
            <w:webHidden/>
          </w:rPr>
          <w:tab/>
        </w:r>
        <w:r w:rsidR="007F5686">
          <w:rPr>
            <w:noProof/>
            <w:webHidden/>
          </w:rPr>
          <w:fldChar w:fldCharType="begin"/>
        </w:r>
        <w:r w:rsidR="007F5686">
          <w:rPr>
            <w:noProof/>
            <w:webHidden/>
          </w:rPr>
          <w:instrText xml:space="preserve"> PAGEREF _Toc107907694 \h </w:instrText>
        </w:r>
        <w:r w:rsidR="007F5686">
          <w:rPr>
            <w:noProof/>
            <w:webHidden/>
          </w:rPr>
        </w:r>
        <w:r w:rsidR="007F5686">
          <w:rPr>
            <w:noProof/>
            <w:webHidden/>
          </w:rPr>
          <w:fldChar w:fldCharType="separate"/>
        </w:r>
        <w:r w:rsidR="007F5686">
          <w:rPr>
            <w:noProof/>
            <w:webHidden/>
          </w:rPr>
          <w:t>13</w:t>
        </w:r>
        <w:r w:rsidR="007F5686">
          <w:rPr>
            <w:noProof/>
            <w:webHidden/>
          </w:rPr>
          <w:fldChar w:fldCharType="end"/>
        </w:r>
      </w:hyperlink>
    </w:p>
    <w:p w14:paraId="0C75C877" w14:textId="66387ECA" w:rsidR="007F5686" w:rsidRDefault="00013E3C">
      <w:pPr>
        <w:pStyle w:val="TM3"/>
        <w:tabs>
          <w:tab w:val="left" w:pos="1644"/>
        </w:tabs>
        <w:rPr>
          <w:rFonts w:asciiTheme="minorHAnsi" w:eastAsiaTheme="minorEastAsia" w:hAnsiTheme="minorHAnsi" w:cstheme="minorBidi"/>
          <w:noProof/>
          <w:lang w:val="fr-FR" w:eastAsia="fr-FR"/>
        </w:rPr>
      </w:pPr>
      <w:hyperlink w:anchor="_Toc107907695" w:history="1">
        <w:r w:rsidR="007F5686" w:rsidRPr="00A76D06">
          <w:rPr>
            <w:rStyle w:val="Lienhypertexte"/>
            <w:noProof/>
          </w:rPr>
          <w:t>3.6.2.</w:t>
        </w:r>
        <w:r w:rsidR="007F5686">
          <w:rPr>
            <w:rFonts w:asciiTheme="minorHAnsi" w:eastAsiaTheme="minorEastAsia" w:hAnsiTheme="minorHAnsi" w:cstheme="minorBidi"/>
            <w:noProof/>
            <w:lang w:val="fr-FR" w:eastAsia="fr-FR"/>
          </w:rPr>
          <w:tab/>
        </w:r>
        <w:r w:rsidR="007F5686" w:rsidRPr="00A76D06">
          <w:rPr>
            <w:rStyle w:val="Lienhypertexte"/>
            <w:noProof/>
          </w:rPr>
          <w:t>Life Cycle between classes of Storage</w:t>
        </w:r>
        <w:r w:rsidR="007F5686">
          <w:rPr>
            <w:noProof/>
            <w:webHidden/>
          </w:rPr>
          <w:tab/>
        </w:r>
        <w:r w:rsidR="007F5686">
          <w:rPr>
            <w:noProof/>
            <w:webHidden/>
          </w:rPr>
          <w:fldChar w:fldCharType="begin"/>
        </w:r>
        <w:r w:rsidR="007F5686">
          <w:rPr>
            <w:noProof/>
            <w:webHidden/>
          </w:rPr>
          <w:instrText xml:space="preserve"> PAGEREF _Toc107907695 \h </w:instrText>
        </w:r>
        <w:r w:rsidR="007F5686">
          <w:rPr>
            <w:noProof/>
            <w:webHidden/>
          </w:rPr>
        </w:r>
        <w:r w:rsidR="007F5686">
          <w:rPr>
            <w:noProof/>
            <w:webHidden/>
          </w:rPr>
          <w:fldChar w:fldCharType="separate"/>
        </w:r>
        <w:r w:rsidR="007F5686">
          <w:rPr>
            <w:noProof/>
            <w:webHidden/>
          </w:rPr>
          <w:t>14</w:t>
        </w:r>
        <w:r w:rsidR="007F5686">
          <w:rPr>
            <w:noProof/>
            <w:webHidden/>
          </w:rPr>
          <w:fldChar w:fldCharType="end"/>
        </w:r>
      </w:hyperlink>
    </w:p>
    <w:p w14:paraId="1D983AAD" w14:textId="7E38E098" w:rsidR="007F5686" w:rsidRDefault="00013E3C">
      <w:pPr>
        <w:pStyle w:val="TM3"/>
        <w:tabs>
          <w:tab w:val="left" w:pos="1644"/>
        </w:tabs>
        <w:rPr>
          <w:rFonts w:asciiTheme="minorHAnsi" w:eastAsiaTheme="minorEastAsia" w:hAnsiTheme="minorHAnsi" w:cstheme="minorBidi"/>
          <w:noProof/>
          <w:lang w:val="fr-FR" w:eastAsia="fr-FR"/>
        </w:rPr>
      </w:pPr>
      <w:hyperlink w:anchor="_Toc107907696" w:history="1">
        <w:r w:rsidR="007F5686" w:rsidRPr="00A76D06">
          <w:rPr>
            <w:rStyle w:val="Lienhypertexte"/>
            <w:noProof/>
          </w:rPr>
          <w:t>3.6.3.</w:t>
        </w:r>
        <w:r w:rsidR="007F5686">
          <w:rPr>
            <w:rFonts w:asciiTheme="minorHAnsi" w:eastAsiaTheme="minorEastAsia" w:hAnsiTheme="minorHAnsi" w:cstheme="minorBidi"/>
            <w:noProof/>
            <w:lang w:val="fr-FR" w:eastAsia="fr-FR"/>
          </w:rPr>
          <w:tab/>
        </w:r>
        <w:r w:rsidR="007F5686" w:rsidRPr="00A76D06">
          <w:rPr>
            <w:rStyle w:val="Lienhypertexte"/>
            <w:noProof/>
          </w:rPr>
          <w:t>Define the TTL of your data to automate the cleaning</w:t>
        </w:r>
        <w:r w:rsidR="007F5686">
          <w:rPr>
            <w:noProof/>
            <w:webHidden/>
          </w:rPr>
          <w:tab/>
        </w:r>
        <w:r w:rsidR="007F5686">
          <w:rPr>
            <w:noProof/>
            <w:webHidden/>
          </w:rPr>
          <w:fldChar w:fldCharType="begin"/>
        </w:r>
        <w:r w:rsidR="007F5686">
          <w:rPr>
            <w:noProof/>
            <w:webHidden/>
          </w:rPr>
          <w:instrText xml:space="preserve"> PAGEREF _Toc107907696 \h </w:instrText>
        </w:r>
        <w:r w:rsidR="007F5686">
          <w:rPr>
            <w:noProof/>
            <w:webHidden/>
          </w:rPr>
        </w:r>
        <w:r w:rsidR="007F5686">
          <w:rPr>
            <w:noProof/>
            <w:webHidden/>
          </w:rPr>
          <w:fldChar w:fldCharType="separate"/>
        </w:r>
        <w:r w:rsidR="007F5686">
          <w:rPr>
            <w:noProof/>
            <w:webHidden/>
          </w:rPr>
          <w:t>14</w:t>
        </w:r>
        <w:r w:rsidR="007F5686">
          <w:rPr>
            <w:noProof/>
            <w:webHidden/>
          </w:rPr>
          <w:fldChar w:fldCharType="end"/>
        </w:r>
      </w:hyperlink>
    </w:p>
    <w:p w14:paraId="740FB039" w14:textId="444A5A11" w:rsidR="007F5686" w:rsidRDefault="00013E3C">
      <w:pPr>
        <w:pStyle w:val="TM3"/>
        <w:tabs>
          <w:tab w:val="left" w:pos="1644"/>
        </w:tabs>
        <w:rPr>
          <w:rFonts w:asciiTheme="minorHAnsi" w:eastAsiaTheme="minorEastAsia" w:hAnsiTheme="minorHAnsi" w:cstheme="minorBidi"/>
          <w:noProof/>
          <w:lang w:val="fr-FR" w:eastAsia="fr-FR"/>
        </w:rPr>
      </w:pPr>
      <w:hyperlink w:anchor="_Toc107907697" w:history="1">
        <w:r w:rsidR="007F5686" w:rsidRPr="00A76D06">
          <w:rPr>
            <w:rStyle w:val="Lienhypertexte"/>
            <w:noProof/>
          </w:rPr>
          <w:t>3.6.4.</w:t>
        </w:r>
        <w:r w:rsidR="007F5686">
          <w:rPr>
            <w:rFonts w:asciiTheme="minorHAnsi" w:eastAsiaTheme="minorEastAsia" w:hAnsiTheme="minorHAnsi" w:cstheme="minorBidi"/>
            <w:noProof/>
            <w:lang w:val="fr-FR" w:eastAsia="fr-FR"/>
          </w:rPr>
          <w:tab/>
        </w:r>
        <w:r w:rsidR="007F5686" w:rsidRPr="00A76D06">
          <w:rPr>
            <w:rStyle w:val="Lienhypertexte"/>
            <w:noProof/>
          </w:rPr>
          <w:t>Analyze the SLA of storage services of your provider</w:t>
        </w:r>
        <w:r w:rsidR="007F5686">
          <w:rPr>
            <w:noProof/>
            <w:webHidden/>
          </w:rPr>
          <w:tab/>
        </w:r>
        <w:r w:rsidR="007F5686">
          <w:rPr>
            <w:noProof/>
            <w:webHidden/>
          </w:rPr>
          <w:fldChar w:fldCharType="begin"/>
        </w:r>
        <w:r w:rsidR="007F5686">
          <w:rPr>
            <w:noProof/>
            <w:webHidden/>
          </w:rPr>
          <w:instrText xml:space="preserve"> PAGEREF _Toc107907697 \h </w:instrText>
        </w:r>
        <w:r w:rsidR="007F5686">
          <w:rPr>
            <w:noProof/>
            <w:webHidden/>
          </w:rPr>
        </w:r>
        <w:r w:rsidR="007F5686">
          <w:rPr>
            <w:noProof/>
            <w:webHidden/>
          </w:rPr>
          <w:fldChar w:fldCharType="separate"/>
        </w:r>
        <w:r w:rsidR="007F5686">
          <w:rPr>
            <w:noProof/>
            <w:webHidden/>
          </w:rPr>
          <w:t>14</w:t>
        </w:r>
        <w:r w:rsidR="007F5686">
          <w:rPr>
            <w:noProof/>
            <w:webHidden/>
          </w:rPr>
          <w:fldChar w:fldCharType="end"/>
        </w:r>
      </w:hyperlink>
    </w:p>
    <w:p w14:paraId="18E86F73" w14:textId="4567DFB2" w:rsidR="007F5686" w:rsidRDefault="00013E3C">
      <w:pPr>
        <w:pStyle w:val="TM3"/>
        <w:tabs>
          <w:tab w:val="left" w:pos="1644"/>
        </w:tabs>
        <w:rPr>
          <w:rFonts w:asciiTheme="minorHAnsi" w:eastAsiaTheme="minorEastAsia" w:hAnsiTheme="minorHAnsi" w:cstheme="minorBidi"/>
          <w:noProof/>
          <w:lang w:val="fr-FR" w:eastAsia="fr-FR"/>
        </w:rPr>
      </w:pPr>
      <w:hyperlink w:anchor="_Toc107907698" w:history="1">
        <w:r w:rsidR="007F5686" w:rsidRPr="00A76D06">
          <w:rPr>
            <w:rStyle w:val="Lienhypertexte"/>
            <w:noProof/>
          </w:rPr>
          <w:t>3.6.5.</w:t>
        </w:r>
        <w:r w:rsidR="007F5686">
          <w:rPr>
            <w:rFonts w:asciiTheme="minorHAnsi" w:eastAsiaTheme="minorEastAsia" w:hAnsiTheme="minorHAnsi" w:cstheme="minorBidi"/>
            <w:noProof/>
            <w:lang w:val="fr-FR" w:eastAsia="fr-FR"/>
          </w:rPr>
          <w:tab/>
        </w:r>
        <w:r w:rsidR="007F5686" w:rsidRPr="00A76D06">
          <w:rPr>
            <w:rStyle w:val="Lienhypertexte"/>
            <w:noProof/>
          </w:rPr>
          <w:t>Analyse the cost structure of your storage</w:t>
        </w:r>
        <w:r w:rsidR="007F5686">
          <w:rPr>
            <w:noProof/>
            <w:webHidden/>
          </w:rPr>
          <w:tab/>
        </w:r>
        <w:r w:rsidR="007F5686">
          <w:rPr>
            <w:noProof/>
            <w:webHidden/>
          </w:rPr>
          <w:fldChar w:fldCharType="begin"/>
        </w:r>
        <w:r w:rsidR="007F5686">
          <w:rPr>
            <w:noProof/>
            <w:webHidden/>
          </w:rPr>
          <w:instrText xml:space="preserve"> PAGEREF _Toc107907698 \h </w:instrText>
        </w:r>
        <w:r w:rsidR="007F5686">
          <w:rPr>
            <w:noProof/>
            <w:webHidden/>
          </w:rPr>
        </w:r>
        <w:r w:rsidR="007F5686">
          <w:rPr>
            <w:noProof/>
            <w:webHidden/>
          </w:rPr>
          <w:fldChar w:fldCharType="separate"/>
        </w:r>
        <w:r w:rsidR="007F5686">
          <w:rPr>
            <w:noProof/>
            <w:webHidden/>
          </w:rPr>
          <w:t>14</w:t>
        </w:r>
        <w:r w:rsidR="007F5686">
          <w:rPr>
            <w:noProof/>
            <w:webHidden/>
          </w:rPr>
          <w:fldChar w:fldCharType="end"/>
        </w:r>
      </w:hyperlink>
    </w:p>
    <w:p w14:paraId="28084241" w14:textId="64251F83" w:rsidR="007F5686" w:rsidRDefault="00013E3C">
      <w:pPr>
        <w:pStyle w:val="TM2"/>
        <w:rPr>
          <w:rFonts w:asciiTheme="minorHAnsi" w:eastAsiaTheme="minorEastAsia" w:hAnsiTheme="minorHAnsi" w:cstheme="minorBidi"/>
          <w:caps w:val="0"/>
          <w:noProof/>
          <w:lang w:val="fr-FR" w:eastAsia="fr-FR"/>
        </w:rPr>
      </w:pPr>
      <w:hyperlink w:anchor="_Toc107907699" w:history="1">
        <w:r w:rsidR="007F5686" w:rsidRPr="00A76D06">
          <w:rPr>
            <w:rStyle w:val="Lienhypertexte"/>
            <w:noProof/>
          </w:rPr>
          <w:t>3.7.</w:t>
        </w:r>
        <w:r w:rsidR="007F5686">
          <w:rPr>
            <w:rFonts w:asciiTheme="minorHAnsi" w:eastAsiaTheme="minorEastAsia" w:hAnsiTheme="minorHAnsi" w:cstheme="minorBidi"/>
            <w:caps w:val="0"/>
            <w:noProof/>
            <w:lang w:val="fr-FR" w:eastAsia="fr-FR"/>
          </w:rPr>
          <w:tab/>
        </w:r>
        <w:r w:rsidR="007F5686" w:rsidRPr="00A76D06">
          <w:rPr>
            <w:rStyle w:val="Lienhypertexte"/>
            <w:noProof/>
          </w:rPr>
          <w:t>Cost aspect</w:t>
        </w:r>
        <w:r w:rsidR="007F5686">
          <w:rPr>
            <w:noProof/>
            <w:webHidden/>
          </w:rPr>
          <w:tab/>
        </w:r>
        <w:r w:rsidR="007F5686">
          <w:rPr>
            <w:noProof/>
            <w:webHidden/>
          </w:rPr>
          <w:fldChar w:fldCharType="begin"/>
        </w:r>
        <w:r w:rsidR="007F5686">
          <w:rPr>
            <w:noProof/>
            <w:webHidden/>
          </w:rPr>
          <w:instrText xml:space="preserve"> PAGEREF _Toc107907699 \h </w:instrText>
        </w:r>
        <w:r w:rsidR="007F5686">
          <w:rPr>
            <w:noProof/>
            <w:webHidden/>
          </w:rPr>
        </w:r>
        <w:r w:rsidR="007F5686">
          <w:rPr>
            <w:noProof/>
            <w:webHidden/>
          </w:rPr>
          <w:fldChar w:fldCharType="separate"/>
        </w:r>
        <w:r w:rsidR="007F5686">
          <w:rPr>
            <w:noProof/>
            <w:webHidden/>
          </w:rPr>
          <w:t>15</w:t>
        </w:r>
        <w:r w:rsidR="007F5686">
          <w:rPr>
            <w:noProof/>
            <w:webHidden/>
          </w:rPr>
          <w:fldChar w:fldCharType="end"/>
        </w:r>
      </w:hyperlink>
    </w:p>
    <w:p w14:paraId="5FE28949" w14:textId="3207AD30" w:rsidR="007F5686" w:rsidRDefault="00013E3C">
      <w:pPr>
        <w:pStyle w:val="TM1"/>
        <w:rPr>
          <w:rFonts w:asciiTheme="minorHAnsi" w:eastAsiaTheme="minorEastAsia" w:hAnsiTheme="minorHAnsi" w:cstheme="minorBidi"/>
          <w:caps w:val="0"/>
          <w:noProof/>
          <w:lang w:val="fr-FR" w:eastAsia="fr-FR"/>
        </w:rPr>
      </w:pPr>
      <w:hyperlink w:anchor="_Toc107907700" w:history="1">
        <w:r w:rsidR="007F5686" w:rsidRPr="00A76D06">
          <w:rPr>
            <w:rStyle w:val="Lienhypertexte"/>
            <w:rFonts w:ascii="Verdana" w:hAnsi="Verdana"/>
            <w:noProof/>
            <w:spacing w:val="-8"/>
          </w:rPr>
          <w:t>4.</w:t>
        </w:r>
        <w:r w:rsidR="007F5686">
          <w:rPr>
            <w:rFonts w:asciiTheme="minorHAnsi" w:eastAsiaTheme="minorEastAsia" w:hAnsiTheme="minorHAnsi" w:cstheme="minorBidi"/>
            <w:caps w:val="0"/>
            <w:noProof/>
            <w:lang w:val="fr-FR" w:eastAsia="fr-FR"/>
          </w:rPr>
          <w:tab/>
        </w:r>
        <w:r w:rsidR="007F5686" w:rsidRPr="00A76D06">
          <w:rPr>
            <w:rStyle w:val="Lienhypertexte"/>
            <w:noProof/>
          </w:rPr>
          <w:t>Software aspect</w:t>
        </w:r>
        <w:r w:rsidR="007F5686">
          <w:rPr>
            <w:noProof/>
            <w:webHidden/>
          </w:rPr>
          <w:tab/>
        </w:r>
        <w:r w:rsidR="007F5686">
          <w:rPr>
            <w:noProof/>
            <w:webHidden/>
          </w:rPr>
          <w:fldChar w:fldCharType="begin"/>
        </w:r>
        <w:r w:rsidR="007F5686">
          <w:rPr>
            <w:noProof/>
            <w:webHidden/>
          </w:rPr>
          <w:instrText xml:space="preserve"> PAGEREF _Toc107907700 \h </w:instrText>
        </w:r>
        <w:r w:rsidR="007F5686">
          <w:rPr>
            <w:noProof/>
            <w:webHidden/>
          </w:rPr>
        </w:r>
        <w:r w:rsidR="007F5686">
          <w:rPr>
            <w:noProof/>
            <w:webHidden/>
          </w:rPr>
          <w:fldChar w:fldCharType="separate"/>
        </w:r>
        <w:r w:rsidR="007F5686">
          <w:rPr>
            <w:noProof/>
            <w:webHidden/>
          </w:rPr>
          <w:t>16</w:t>
        </w:r>
        <w:r w:rsidR="007F5686">
          <w:rPr>
            <w:noProof/>
            <w:webHidden/>
          </w:rPr>
          <w:fldChar w:fldCharType="end"/>
        </w:r>
      </w:hyperlink>
    </w:p>
    <w:p w14:paraId="10B98EEA" w14:textId="38C818B6" w:rsidR="007F5686" w:rsidRDefault="00013E3C">
      <w:pPr>
        <w:pStyle w:val="TM2"/>
        <w:rPr>
          <w:rFonts w:asciiTheme="minorHAnsi" w:eastAsiaTheme="minorEastAsia" w:hAnsiTheme="minorHAnsi" w:cstheme="minorBidi"/>
          <w:caps w:val="0"/>
          <w:noProof/>
          <w:lang w:val="fr-FR" w:eastAsia="fr-FR"/>
        </w:rPr>
      </w:pPr>
      <w:hyperlink w:anchor="_Toc107907701" w:history="1">
        <w:r w:rsidR="007F5686" w:rsidRPr="00A76D06">
          <w:rPr>
            <w:rStyle w:val="Lienhypertexte"/>
            <w:noProof/>
          </w:rPr>
          <w:t>4.1.</w:t>
        </w:r>
        <w:r w:rsidR="007F5686">
          <w:rPr>
            <w:rFonts w:asciiTheme="minorHAnsi" w:eastAsiaTheme="minorEastAsia" w:hAnsiTheme="minorHAnsi" w:cstheme="minorBidi"/>
            <w:caps w:val="0"/>
            <w:noProof/>
            <w:lang w:val="fr-FR" w:eastAsia="fr-FR"/>
          </w:rPr>
          <w:tab/>
        </w:r>
        <w:r w:rsidR="007F5686" w:rsidRPr="00A76D06">
          <w:rPr>
            <w:rStyle w:val="Lienhypertexte"/>
            <w:noProof/>
          </w:rPr>
          <w:t>Third party (part of) software</w:t>
        </w:r>
        <w:r w:rsidR="007F5686">
          <w:rPr>
            <w:noProof/>
            <w:webHidden/>
          </w:rPr>
          <w:tab/>
        </w:r>
        <w:r w:rsidR="007F5686">
          <w:rPr>
            <w:noProof/>
            <w:webHidden/>
          </w:rPr>
          <w:fldChar w:fldCharType="begin"/>
        </w:r>
        <w:r w:rsidR="007F5686">
          <w:rPr>
            <w:noProof/>
            <w:webHidden/>
          </w:rPr>
          <w:instrText xml:space="preserve"> PAGEREF _Toc107907701 \h </w:instrText>
        </w:r>
        <w:r w:rsidR="007F5686">
          <w:rPr>
            <w:noProof/>
            <w:webHidden/>
          </w:rPr>
        </w:r>
        <w:r w:rsidR="007F5686">
          <w:rPr>
            <w:noProof/>
            <w:webHidden/>
          </w:rPr>
          <w:fldChar w:fldCharType="separate"/>
        </w:r>
        <w:r w:rsidR="007F5686">
          <w:rPr>
            <w:noProof/>
            <w:webHidden/>
          </w:rPr>
          <w:t>16</w:t>
        </w:r>
        <w:r w:rsidR="007F5686">
          <w:rPr>
            <w:noProof/>
            <w:webHidden/>
          </w:rPr>
          <w:fldChar w:fldCharType="end"/>
        </w:r>
      </w:hyperlink>
    </w:p>
    <w:p w14:paraId="39AC4EDF" w14:textId="6227A71D" w:rsidR="007F5686" w:rsidRDefault="00013E3C">
      <w:pPr>
        <w:pStyle w:val="TM3"/>
        <w:tabs>
          <w:tab w:val="left" w:pos="1644"/>
        </w:tabs>
        <w:rPr>
          <w:rFonts w:asciiTheme="minorHAnsi" w:eastAsiaTheme="minorEastAsia" w:hAnsiTheme="minorHAnsi" w:cstheme="minorBidi"/>
          <w:noProof/>
          <w:lang w:val="fr-FR" w:eastAsia="fr-FR"/>
        </w:rPr>
      </w:pPr>
      <w:hyperlink w:anchor="_Toc107907702" w:history="1">
        <w:r w:rsidR="007F5686" w:rsidRPr="00A76D06">
          <w:rPr>
            <w:rStyle w:val="Lienhypertexte"/>
            <w:noProof/>
          </w:rPr>
          <w:t>4.1.1.</w:t>
        </w:r>
        <w:r w:rsidR="007F5686">
          <w:rPr>
            <w:rFonts w:asciiTheme="minorHAnsi" w:eastAsiaTheme="minorEastAsia" w:hAnsiTheme="minorHAnsi" w:cstheme="minorBidi"/>
            <w:noProof/>
            <w:lang w:val="fr-FR" w:eastAsia="fr-FR"/>
          </w:rPr>
          <w:tab/>
        </w:r>
        <w:r w:rsidR="007F5686" w:rsidRPr="00A76D06">
          <w:rPr>
            <w:rStyle w:val="Lienhypertexte"/>
            <w:noProof/>
          </w:rPr>
          <w:t>Open-Source Software usage</w:t>
        </w:r>
        <w:r w:rsidR="007F5686">
          <w:rPr>
            <w:noProof/>
            <w:webHidden/>
          </w:rPr>
          <w:tab/>
        </w:r>
        <w:r w:rsidR="007F5686">
          <w:rPr>
            <w:noProof/>
            <w:webHidden/>
          </w:rPr>
          <w:fldChar w:fldCharType="begin"/>
        </w:r>
        <w:r w:rsidR="007F5686">
          <w:rPr>
            <w:noProof/>
            <w:webHidden/>
          </w:rPr>
          <w:instrText xml:space="preserve"> PAGEREF _Toc107907702 \h </w:instrText>
        </w:r>
        <w:r w:rsidR="007F5686">
          <w:rPr>
            <w:noProof/>
            <w:webHidden/>
          </w:rPr>
        </w:r>
        <w:r w:rsidR="007F5686">
          <w:rPr>
            <w:noProof/>
            <w:webHidden/>
          </w:rPr>
          <w:fldChar w:fldCharType="separate"/>
        </w:r>
        <w:r w:rsidR="007F5686">
          <w:rPr>
            <w:noProof/>
            <w:webHidden/>
          </w:rPr>
          <w:t>16</w:t>
        </w:r>
        <w:r w:rsidR="007F5686">
          <w:rPr>
            <w:noProof/>
            <w:webHidden/>
          </w:rPr>
          <w:fldChar w:fldCharType="end"/>
        </w:r>
      </w:hyperlink>
    </w:p>
    <w:p w14:paraId="225A8CC4" w14:textId="04C16A8F" w:rsidR="007F5686" w:rsidRDefault="00013E3C">
      <w:pPr>
        <w:pStyle w:val="TM4"/>
        <w:tabs>
          <w:tab w:val="left" w:pos="2268"/>
        </w:tabs>
        <w:rPr>
          <w:rFonts w:asciiTheme="minorHAnsi" w:eastAsiaTheme="minorEastAsia" w:hAnsiTheme="minorHAnsi" w:cstheme="minorBidi"/>
          <w:noProof/>
          <w:lang w:val="fr-FR" w:eastAsia="fr-FR"/>
        </w:rPr>
      </w:pPr>
      <w:hyperlink w:anchor="_Toc107907703" w:history="1">
        <w:r w:rsidR="007F5686" w:rsidRPr="00A76D06">
          <w:rPr>
            <w:rStyle w:val="Lienhypertexte"/>
            <w:noProof/>
          </w:rPr>
          <w:t>4.1.1.1.</w:t>
        </w:r>
        <w:r w:rsidR="007F5686">
          <w:rPr>
            <w:rFonts w:asciiTheme="minorHAnsi" w:eastAsiaTheme="minorEastAsia" w:hAnsiTheme="minorHAnsi" w:cstheme="minorBidi"/>
            <w:noProof/>
            <w:lang w:val="fr-FR" w:eastAsia="fr-FR"/>
          </w:rPr>
          <w:tab/>
        </w:r>
        <w:r w:rsidR="007F5686" w:rsidRPr="00A76D06">
          <w:rPr>
            <w:rStyle w:val="Lienhypertexte"/>
            <w:noProof/>
          </w:rPr>
          <w:t>OSS presentation</w:t>
        </w:r>
        <w:r w:rsidR="007F5686">
          <w:rPr>
            <w:noProof/>
            <w:webHidden/>
          </w:rPr>
          <w:tab/>
        </w:r>
        <w:r w:rsidR="007F5686">
          <w:rPr>
            <w:noProof/>
            <w:webHidden/>
          </w:rPr>
          <w:fldChar w:fldCharType="begin"/>
        </w:r>
        <w:r w:rsidR="007F5686">
          <w:rPr>
            <w:noProof/>
            <w:webHidden/>
          </w:rPr>
          <w:instrText xml:space="preserve"> PAGEREF _Toc107907703 \h </w:instrText>
        </w:r>
        <w:r w:rsidR="007F5686">
          <w:rPr>
            <w:noProof/>
            <w:webHidden/>
          </w:rPr>
        </w:r>
        <w:r w:rsidR="007F5686">
          <w:rPr>
            <w:noProof/>
            <w:webHidden/>
          </w:rPr>
          <w:fldChar w:fldCharType="separate"/>
        </w:r>
        <w:r w:rsidR="007F5686">
          <w:rPr>
            <w:noProof/>
            <w:webHidden/>
          </w:rPr>
          <w:t>16</w:t>
        </w:r>
        <w:r w:rsidR="007F5686">
          <w:rPr>
            <w:noProof/>
            <w:webHidden/>
          </w:rPr>
          <w:fldChar w:fldCharType="end"/>
        </w:r>
      </w:hyperlink>
    </w:p>
    <w:p w14:paraId="06D7072F" w14:textId="6AC4E2B6" w:rsidR="007F5686" w:rsidRDefault="00013E3C">
      <w:pPr>
        <w:pStyle w:val="TM4"/>
        <w:tabs>
          <w:tab w:val="left" w:pos="2268"/>
        </w:tabs>
        <w:rPr>
          <w:rFonts w:asciiTheme="minorHAnsi" w:eastAsiaTheme="minorEastAsia" w:hAnsiTheme="minorHAnsi" w:cstheme="minorBidi"/>
          <w:noProof/>
          <w:lang w:val="fr-FR" w:eastAsia="fr-FR"/>
        </w:rPr>
      </w:pPr>
      <w:hyperlink w:anchor="_Toc107907704" w:history="1">
        <w:r w:rsidR="007F5686" w:rsidRPr="00A76D06">
          <w:rPr>
            <w:rStyle w:val="Lienhypertexte"/>
            <w:noProof/>
          </w:rPr>
          <w:t>4.1.1.2.</w:t>
        </w:r>
        <w:r w:rsidR="007F5686">
          <w:rPr>
            <w:rFonts w:asciiTheme="minorHAnsi" w:eastAsiaTheme="minorEastAsia" w:hAnsiTheme="minorHAnsi" w:cstheme="minorBidi"/>
            <w:noProof/>
            <w:lang w:val="fr-FR" w:eastAsia="fr-FR"/>
          </w:rPr>
          <w:tab/>
        </w:r>
        <w:r w:rsidR="007F5686" w:rsidRPr="00A76D06">
          <w:rPr>
            <w:rStyle w:val="Lienhypertexte"/>
            <w:noProof/>
          </w:rPr>
          <w:t>OSS Selection</w:t>
        </w:r>
        <w:r w:rsidR="007F5686">
          <w:rPr>
            <w:noProof/>
            <w:webHidden/>
          </w:rPr>
          <w:tab/>
        </w:r>
        <w:r w:rsidR="007F5686">
          <w:rPr>
            <w:noProof/>
            <w:webHidden/>
          </w:rPr>
          <w:fldChar w:fldCharType="begin"/>
        </w:r>
        <w:r w:rsidR="007F5686">
          <w:rPr>
            <w:noProof/>
            <w:webHidden/>
          </w:rPr>
          <w:instrText xml:space="preserve"> PAGEREF _Toc107907704 \h </w:instrText>
        </w:r>
        <w:r w:rsidR="007F5686">
          <w:rPr>
            <w:noProof/>
            <w:webHidden/>
          </w:rPr>
        </w:r>
        <w:r w:rsidR="007F5686">
          <w:rPr>
            <w:noProof/>
            <w:webHidden/>
          </w:rPr>
          <w:fldChar w:fldCharType="separate"/>
        </w:r>
        <w:r w:rsidR="007F5686">
          <w:rPr>
            <w:noProof/>
            <w:webHidden/>
          </w:rPr>
          <w:t>17</w:t>
        </w:r>
        <w:r w:rsidR="007F5686">
          <w:rPr>
            <w:noProof/>
            <w:webHidden/>
          </w:rPr>
          <w:fldChar w:fldCharType="end"/>
        </w:r>
      </w:hyperlink>
    </w:p>
    <w:p w14:paraId="023B5099" w14:textId="01841B09" w:rsidR="007F5686" w:rsidRDefault="00013E3C">
      <w:pPr>
        <w:pStyle w:val="TM3"/>
        <w:tabs>
          <w:tab w:val="left" w:pos="1644"/>
        </w:tabs>
        <w:rPr>
          <w:rFonts w:asciiTheme="minorHAnsi" w:eastAsiaTheme="minorEastAsia" w:hAnsiTheme="minorHAnsi" w:cstheme="minorBidi"/>
          <w:noProof/>
          <w:lang w:val="fr-FR" w:eastAsia="fr-FR"/>
        </w:rPr>
      </w:pPr>
      <w:hyperlink w:anchor="_Toc107907705" w:history="1">
        <w:r w:rsidR="007F5686" w:rsidRPr="00A76D06">
          <w:rPr>
            <w:rStyle w:val="Lienhypertexte"/>
            <w:noProof/>
          </w:rPr>
          <w:t>4.1.2.</w:t>
        </w:r>
        <w:r w:rsidR="007F5686">
          <w:rPr>
            <w:rFonts w:asciiTheme="minorHAnsi" w:eastAsiaTheme="minorEastAsia" w:hAnsiTheme="minorHAnsi" w:cstheme="minorBidi"/>
            <w:noProof/>
            <w:lang w:val="fr-FR" w:eastAsia="fr-FR"/>
          </w:rPr>
          <w:tab/>
        </w:r>
        <w:r w:rsidR="007F5686" w:rsidRPr="00A76D06">
          <w:rPr>
            <w:rStyle w:val="Lienhypertexte"/>
            <w:noProof/>
          </w:rPr>
          <w:t>COTS &amp; FOSS</w:t>
        </w:r>
        <w:r w:rsidR="007F5686">
          <w:rPr>
            <w:noProof/>
            <w:webHidden/>
          </w:rPr>
          <w:tab/>
        </w:r>
        <w:r w:rsidR="007F5686">
          <w:rPr>
            <w:noProof/>
            <w:webHidden/>
          </w:rPr>
          <w:fldChar w:fldCharType="begin"/>
        </w:r>
        <w:r w:rsidR="007F5686">
          <w:rPr>
            <w:noProof/>
            <w:webHidden/>
          </w:rPr>
          <w:instrText xml:space="preserve"> PAGEREF _Toc107907705 \h </w:instrText>
        </w:r>
        <w:r w:rsidR="007F5686">
          <w:rPr>
            <w:noProof/>
            <w:webHidden/>
          </w:rPr>
        </w:r>
        <w:r w:rsidR="007F5686">
          <w:rPr>
            <w:noProof/>
            <w:webHidden/>
          </w:rPr>
          <w:fldChar w:fldCharType="separate"/>
        </w:r>
        <w:r w:rsidR="007F5686">
          <w:rPr>
            <w:noProof/>
            <w:webHidden/>
          </w:rPr>
          <w:t>19</w:t>
        </w:r>
        <w:r w:rsidR="007F5686">
          <w:rPr>
            <w:noProof/>
            <w:webHidden/>
          </w:rPr>
          <w:fldChar w:fldCharType="end"/>
        </w:r>
      </w:hyperlink>
    </w:p>
    <w:p w14:paraId="388FABBD" w14:textId="384AC2BA" w:rsidR="007F5686" w:rsidRDefault="00013E3C">
      <w:pPr>
        <w:pStyle w:val="TM4"/>
        <w:tabs>
          <w:tab w:val="left" w:pos="2268"/>
        </w:tabs>
        <w:rPr>
          <w:rFonts w:asciiTheme="minorHAnsi" w:eastAsiaTheme="minorEastAsia" w:hAnsiTheme="minorHAnsi" w:cstheme="minorBidi"/>
          <w:noProof/>
          <w:lang w:val="fr-FR" w:eastAsia="fr-FR"/>
        </w:rPr>
      </w:pPr>
      <w:hyperlink w:anchor="_Toc107907706" w:history="1">
        <w:r w:rsidR="007F5686" w:rsidRPr="00A76D06">
          <w:rPr>
            <w:rStyle w:val="Lienhypertexte"/>
            <w:noProof/>
          </w:rPr>
          <w:t>4.1.2.1.</w:t>
        </w:r>
        <w:r w:rsidR="007F5686">
          <w:rPr>
            <w:rFonts w:asciiTheme="minorHAnsi" w:eastAsiaTheme="minorEastAsia" w:hAnsiTheme="minorHAnsi" w:cstheme="minorBidi"/>
            <w:noProof/>
            <w:lang w:val="fr-FR" w:eastAsia="fr-FR"/>
          </w:rPr>
          <w:tab/>
        </w:r>
        <w:r w:rsidR="007F5686" w:rsidRPr="00A76D06">
          <w:rPr>
            <w:rStyle w:val="Lienhypertexte"/>
            <w:noProof/>
          </w:rPr>
          <w:t>Selection</w:t>
        </w:r>
        <w:r w:rsidR="007F5686">
          <w:rPr>
            <w:noProof/>
            <w:webHidden/>
          </w:rPr>
          <w:tab/>
        </w:r>
        <w:r w:rsidR="007F5686">
          <w:rPr>
            <w:noProof/>
            <w:webHidden/>
          </w:rPr>
          <w:fldChar w:fldCharType="begin"/>
        </w:r>
        <w:r w:rsidR="007F5686">
          <w:rPr>
            <w:noProof/>
            <w:webHidden/>
          </w:rPr>
          <w:instrText xml:space="preserve"> PAGEREF _Toc107907706 \h </w:instrText>
        </w:r>
        <w:r w:rsidR="007F5686">
          <w:rPr>
            <w:noProof/>
            <w:webHidden/>
          </w:rPr>
        </w:r>
        <w:r w:rsidR="007F5686">
          <w:rPr>
            <w:noProof/>
            <w:webHidden/>
          </w:rPr>
          <w:fldChar w:fldCharType="separate"/>
        </w:r>
        <w:r w:rsidR="007F5686">
          <w:rPr>
            <w:noProof/>
            <w:webHidden/>
          </w:rPr>
          <w:t>19</w:t>
        </w:r>
        <w:r w:rsidR="007F5686">
          <w:rPr>
            <w:noProof/>
            <w:webHidden/>
          </w:rPr>
          <w:fldChar w:fldCharType="end"/>
        </w:r>
      </w:hyperlink>
    </w:p>
    <w:p w14:paraId="7ABC474D" w14:textId="764BA994" w:rsidR="007F5686" w:rsidRDefault="00013E3C">
      <w:pPr>
        <w:pStyle w:val="TM4"/>
        <w:tabs>
          <w:tab w:val="left" w:pos="2268"/>
        </w:tabs>
        <w:rPr>
          <w:rFonts w:asciiTheme="minorHAnsi" w:eastAsiaTheme="minorEastAsia" w:hAnsiTheme="minorHAnsi" w:cstheme="minorBidi"/>
          <w:noProof/>
          <w:lang w:val="fr-FR" w:eastAsia="fr-FR"/>
        </w:rPr>
      </w:pPr>
      <w:hyperlink w:anchor="_Toc107907707" w:history="1">
        <w:r w:rsidR="007F5686" w:rsidRPr="00A76D06">
          <w:rPr>
            <w:rStyle w:val="Lienhypertexte"/>
            <w:noProof/>
          </w:rPr>
          <w:t>4.1.2.2.</w:t>
        </w:r>
        <w:r w:rsidR="007F5686">
          <w:rPr>
            <w:rFonts w:asciiTheme="minorHAnsi" w:eastAsiaTheme="minorEastAsia" w:hAnsiTheme="minorHAnsi" w:cstheme="minorBidi"/>
            <w:noProof/>
            <w:lang w:val="fr-FR" w:eastAsia="fr-FR"/>
          </w:rPr>
          <w:tab/>
        </w:r>
        <w:r w:rsidR="007F5686" w:rsidRPr="00A76D06">
          <w:rPr>
            <w:rStyle w:val="Lienhypertexte"/>
            <w:noProof/>
          </w:rPr>
          <w:t>Integration</w:t>
        </w:r>
        <w:r w:rsidR="007F5686">
          <w:rPr>
            <w:noProof/>
            <w:webHidden/>
          </w:rPr>
          <w:tab/>
        </w:r>
        <w:r w:rsidR="007F5686">
          <w:rPr>
            <w:noProof/>
            <w:webHidden/>
          </w:rPr>
          <w:fldChar w:fldCharType="begin"/>
        </w:r>
        <w:r w:rsidR="007F5686">
          <w:rPr>
            <w:noProof/>
            <w:webHidden/>
          </w:rPr>
          <w:instrText xml:space="preserve"> PAGEREF _Toc107907707 \h </w:instrText>
        </w:r>
        <w:r w:rsidR="007F5686">
          <w:rPr>
            <w:noProof/>
            <w:webHidden/>
          </w:rPr>
        </w:r>
        <w:r w:rsidR="007F5686">
          <w:rPr>
            <w:noProof/>
            <w:webHidden/>
          </w:rPr>
          <w:fldChar w:fldCharType="separate"/>
        </w:r>
        <w:r w:rsidR="007F5686">
          <w:rPr>
            <w:noProof/>
            <w:webHidden/>
          </w:rPr>
          <w:t>20</w:t>
        </w:r>
        <w:r w:rsidR="007F5686">
          <w:rPr>
            <w:noProof/>
            <w:webHidden/>
          </w:rPr>
          <w:fldChar w:fldCharType="end"/>
        </w:r>
      </w:hyperlink>
    </w:p>
    <w:p w14:paraId="24085D6B" w14:textId="5CAADC34" w:rsidR="007F5686" w:rsidRDefault="00013E3C">
      <w:pPr>
        <w:pStyle w:val="TM4"/>
        <w:tabs>
          <w:tab w:val="left" w:pos="2268"/>
        </w:tabs>
        <w:rPr>
          <w:rFonts w:asciiTheme="minorHAnsi" w:eastAsiaTheme="minorEastAsia" w:hAnsiTheme="minorHAnsi" w:cstheme="minorBidi"/>
          <w:noProof/>
          <w:lang w:val="fr-FR" w:eastAsia="fr-FR"/>
        </w:rPr>
      </w:pPr>
      <w:hyperlink w:anchor="_Toc107907708" w:history="1">
        <w:r w:rsidR="007F5686" w:rsidRPr="00A76D06">
          <w:rPr>
            <w:rStyle w:val="Lienhypertexte"/>
            <w:noProof/>
          </w:rPr>
          <w:t>4.1.2.3.</w:t>
        </w:r>
        <w:r w:rsidR="007F5686">
          <w:rPr>
            <w:rFonts w:asciiTheme="minorHAnsi" w:eastAsiaTheme="minorEastAsia" w:hAnsiTheme="minorHAnsi" w:cstheme="minorBidi"/>
            <w:noProof/>
            <w:lang w:val="fr-FR" w:eastAsia="fr-FR"/>
          </w:rPr>
          <w:tab/>
        </w:r>
        <w:r w:rsidR="007F5686" w:rsidRPr="00A76D06">
          <w:rPr>
            <w:rStyle w:val="Lienhypertexte"/>
            <w:noProof/>
          </w:rPr>
          <w:t>Stay "in control" of the integrated elements</w:t>
        </w:r>
        <w:r w:rsidR="007F5686">
          <w:rPr>
            <w:noProof/>
            <w:webHidden/>
          </w:rPr>
          <w:tab/>
        </w:r>
        <w:r w:rsidR="007F5686">
          <w:rPr>
            <w:noProof/>
            <w:webHidden/>
          </w:rPr>
          <w:fldChar w:fldCharType="begin"/>
        </w:r>
        <w:r w:rsidR="007F5686">
          <w:rPr>
            <w:noProof/>
            <w:webHidden/>
          </w:rPr>
          <w:instrText xml:space="preserve"> PAGEREF _Toc107907708 \h </w:instrText>
        </w:r>
        <w:r w:rsidR="007F5686">
          <w:rPr>
            <w:noProof/>
            <w:webHidden/>
          </w:rPr>
        </w:r>
        <w:r w:rsidR="007F5686">
          <w:rPr>
            <w:noProof/>
            <w:webHidden/>
          </w:rPr>
          <w:fldChar w:fldCharType="separate"/>
        </w:r>
        <w:r w:rsidR="007F5686">
          <w:rPr>
            <w:noProof/>
            <w:webHidden/>
          </w:rPr>
          <w:t>20</w:t>
        </w:r>
        <w:r w:rsidR="007F5686">
          <w:rPr>
            <w:noProof/>
            <w:webHidden/>
          </w:rPr>
          <w:fldChar w:fldCharType="end"/>
        </w:r>
      </w:hyperlink>
    </w:p>
    <w:p w14:paraId="6FF4A2DE" w14:textId="389056E4" w:rsidR="007F5686" w:rsidRDefault="00013E3C">
      <w:pPr>
        <w:pStyle w:val="TM3"/>
        <w:tabs>
          <w:tab w:val="left" w:pos="1644"/>
        </w:tabs>
        <w:rPr>
          <w:rFonts w:asciiTheme="minorHAnsi" w:eastAsiaTheme="minorEastAsia" w:hAnsiTheme="minorHAnsi" w:cstheme="minorBidi"/>
          <w:noProof/>
          <w:lang w:val="fr-FR" w:eastAsia="fr-FR"/>
        </w:rPr>
      </w:pPr>
      <w:hyperlink w:anchor="_Toc107907709" w:history="1">
        <w:r w:rsidR="007F5686" w:rsidRPr="00A76D06">
          <w:rPr>
            <w:rStyle w:val="Lienhypertexte"/>
            <w:noProof/>
          </w:rPr>
          <w:t>4.1.3.</w:t>
        </w:r>
        <w:r w:rsidR="007F5686">
          <w:rPr>
            <w:rFonts w:asciiTheme="minorHAnsi" w:eastAsiaTheme="minorEastAsia" w:hAnsiTheme="minorHAnsi" w:cstheme="minorBidi"/>
            <w:noProof/>
            <w:lang w:val="fr-FR" w:eastAsia="fr-FR"/>
          </w:rPr>
          <w:tab/>
        </w:r>
        <w:r w:rsidR="007F5686" w:rsidRPr="00A76D06">
          <w:rPr>
            <w:rStyle w:val="Lienhypertexte"/>
            <w:noProof/>
          </w:rPr>
          <w:t>Software Provided over the Cloud</w:t>
        </w:r>
        <w:r w:rsidR="007F5686">
          <w:rPr>
            <w:noProof/>
            <w:webHidden/>
          </w:rPr>
          <w:tab/>
        </w:r>
        <w:r w:rsidR="007F5686">
          <w:rPr>
            <w:noProof/>
            <w:webHidden/>
          </w:rPr>
          <w:fldChar w:fldCharType="begin"/>
        </w:r>
        <w:r w:rsidR="007F5686">
          <w:rPr>
            <w:noProof/>
            <w:webHidden/>
          </w:rPr>
          <w:instrText xml:space="preserve"> PAGEREF _Toc107907709 \h </w:instrText>
        </w:r>
        <w:r w:rsidR="007F5686">
          <w:rPr>
            <w:noProof/>
            <w:webHidden/>
          </w:rPr>
        </w:r>
        <w:r w:rsidR="007F5686">
          <w:rPr>
            <w:noProof/>
            <w:webHidden/>
          </w:rPr>
          <w:fldChar w:fldCharType="separate"/>
        </w:r>
        <w:r w:rsidR="007F5686">
          <w:rPr>
            <w:noProof/>
            <w:webHidden/>
          </w:rPr>
          <w:t>20</w:t>
        </w:r>
        <w:r w:rsidR="007F5686">
          <w:rPr>
            <w:noProof/>
            <w:webHidden/>
          </w:rPr>
          <w:fldChar w:fldCharType="end"/>
        </w:r>
      </w:hyperlink>
    </w:p>
    <w:p w14:paraId="1719060D" w14:textId="2DC3D616" w:rsidR="007F5686" w:rsidRDefault="00013E3C">
      <w:pPr>
        <w:pStyle w:val="TM4"/>
        <w:tabs>
          <w:tab w:val="left" w:pos="2268"/>
        </w:tabs>
        <w:rPr>
          <w:rFonts w:asciiTheme="minorHAnsi" w:eastAsiaTheme="minorEastAsia" w:hAnsiTheme="minorHAnsi" w:cstheme="minorBidi"/>
          <w:noProof/>
          <w:lang w:val="fr-FR" w:eastAsia="fr-FR"/>
        </w:rPr>
      </w:pPr>
      <w:hyperlink w:anchor="_Toc107907710" w:history="1">
        <w:r w:rsidR="007F5686" w:rsidRPr="00A76D06">
          <w:rPr>
            <w:rStyle w:val="Lienhypertexte"/>
            <w:noProof/>
          </w:rPr>
          <w:t>4.1.3.1.</w:t>
        </w:r>
        <w:r w:rsidR="007F5686">
          <w:rPr>
            <w:rFonts w:asciiTheme="minorHAnsi" w:eastAsiaTheme="minorEastAsia" w:hAnsiTheme="minorHAnsi" w:cstheme="minorBidi"/>
            <w:noProof/>
            <w:lang w:val="fr-FR" w:eastAsia="fr-FR"/>
          </w:rPr>
          <w:tab/>
        </w:r>
        <w:r w:rsidR="007F5686" w:rsidRPr="00A76D06">
          <w:rPr>
            <w:rStyle w:val="Lienhypertexte"/>
            <w:noProof/>
          </w:rPr>
          <w:t>Managed service usage</w:t>
        </w:r>
        <w:r w:rsidR="007F5686">
          <w:rPr>
            <w:noProof/>
            <w:webHidden/>
          </w:rPr>
          <w:tab/>
        </w:r>
        <w:r w:rsidR="007F5686">
          <w:rPr>
            <w:noProof/>
            <w:webHidden/>
          </w:rPr>
          <w:fldChar w:fldCharType="begin"/>
        </w:r>
        <w:r w:rsidR="007F5686">
          <w:rPr>
            <w:noProof/>
            <w:webHidden/>
          </w:rPr>
          <w:instrText xml:space="preserve"> PAGEREF _Toc107907710 \h </w:instrText>
        </w:r>
        <w:r w:rsidR="007F5686">
          <w:rPr>
            <w:noProof/>
            <w:webHidden/>
          </w:rPr>
        </w:r>
        <w:r w:rsidR="007F5686">
          <w:rPr>
            <w:noProof/>
            <w:webHidden/>
          </w:rPr>
          <w:fldChar w:fldCharType="separate"/>
        </w:r>
        <w:r w:rsidR="007F5686">
          <w:rPr>
            <w:noProof/>
            <w:webHidden/>
          </w:rPr>
          <w:t>20</w:t>
        </w:r>
        <w:r w:rsidR="007F5686">
          <w:rPr>
            <w:noProof/>
            <w:webHidden/>
          </w:rPr>
          <w:fldChar w:fldCharType="end"/>
        </w:r>
      </w:hyperlink>
    </w:p>
    <w:p w14:paraId="3609EDAD" w14:textId="1893B7A4" w:rsidR="007F5686" w:rsidRDefault="00013E3C">
      <w:pPr>
        <w:pStyle w:val="TM4"/>
        <w:tabs>
          <w:tab w:val="left" w:pos="2268"/>
        </w:tabs>
        <w:rPr>
          <w:rFonts w:asciiTheme="minorHAnsi" w:eastAsiaTheme="minorEastAsia" w:hAnsiTheme="minorHAnsi" w:cstheme="minorBidi"/>
          <w:noProof/>
          <w:lang w:val="fr-FR" w:eastAsia="fr-FR"/>
        </w:rPr>
      </w:pPr>
      <w:hyperlink w:anchor="_Toc107907711" w:history="1">
        <w:r w:rsidR="007F5686" w:rsidRPr="00A76D06">
          <w:rPr>
            <w:rStyle w:val="Lienhypertexte"/>
            <w:noProof/>
          </w:rPr>
          <w:t>4.1.3.2.</w:t>
        </w:r>
        <w:r w:rsidR="007F5686">
          <w:rPr>
            <w:rFonts w:asciiTheme="minorHAnsi" w:eastAsiaTheme="minorEastAsia" w:hAnsiTheme="minorHAnsi" w:cstheme="minorBidi"/>
            <w:noProof/>
            <w:lang w:val="fr-FR" w:eastAsia="fr-FR"/>
          </w:rPr>
          <w:tab/>
        </w:r>
        <w:r w:rsidR="007F5686" w:rsidRPr="00A76D06">
          <w:rPr>
            <w:rStyle w:val="Lienhypertexte"/>
            <w:noProof/>
          </w:rPr>
          <w:t>Software as a Service (SaaS)</w:t>
        </w:r>
        <w:r w:rsidR="007F5686">
          <w:rPr>
            <w:noProof/>
            <w:webHidden/>
          </w:rPr>
          <w:tab/>
        </w:r>
        <w:r w:rsidR="007F5686">
          <w:rPr>
            <w:noProof/>
            <w:webHidden/>
          </w:rPr>
          <w:fldChar w:fldCharType="begin"/>
        </w:r>
        <w:r w:rsidR="007F5686">
          <w:rPr>
            <w:noProof/>
            <w:webHidden/>
          </w:rPr>
          <w:instrText xml:space="preserve"> PAGEREF _Toc107907711 \h </w:instrText>
        </w:r>
        <w:r w:rsidR="007F5686">
          <w:rPr>
            <w:noProof/>
            <w:webHidden/>
          </w:rPr>
        </w:r>
        <w:r w:rsidR="007F5686">
          <w:rPr>
            <w:noProof/>
            <w:webHidden/>
          </w:rPr>
          <w:fldChar w:fldCharType="separate"/>
        </w:r>
        <w:r w:rsidR="007F5686">
          <w:rPr>
            <w:noProof/>
            <w:webHidden/>
          </w:rPr>
          <w:t>22</w:t>
        </w:r>
        <w:r w:rsidR="007F5686">
          <w:rPr>
            <w:noProof/>
            <w:webHidden/>
          </w:rPr>
          <w:fldChar w:fldCharType="end"/>
        </w:r>
      </w:hyperlink>
    </w:p>
    <w:p w14:paraId="35EFCE3B" w14:textId="566E0913" w:rsidR="007F5686" w:rsidRDefault="00013E3C">
      <w:pPr>
        <w:pStyle w:val="TM2"/>
        <w:rPr>
          <w:rFonts w:asciiTheme="minorHAnsi" w:eastAsiaTheme="minorEastAsia" w:hAnsiTheme="minorHAnsi" w:cstheme="minorBidi"/>
          <w:caps w:val="0"/>
          <w:noProof/>
          <w:lang w:val="fr-FR" w:eastAsia="fr-FR"/>
        </w:rPr>
      </w:pPr>
      <w:hyperlink w:anchor="_Toc107907712" w:history="1">
        <w:r w:rsidR="007F5686" w:rsidRPr="00A76D06">
          <w:rPr>
            <w:rStyle w:val="Lienhypertexte"/>
            <w:noProof/>
          </w:rPr>
          <w:t>4.2.</w:t>
        </w:r>
        <w:r w:rsidR="007F5686">
          <w:rPr>
            <w:rFonts w:asciiTheme="minorHAnsi" w:eastAsiaTheme="minorEastAsia" w:hAnsiTheme="minorHAnsi" w:cstheme="minorBidi"/>
            <w:caps w:val="0"/>
            <w:noProof/>
            <w:lang w:val="fr-FR" w:eastAsia="fr-FR"/>
          </w:rPr>
          <w:tab/>
        </w:r>
        <w:r w:rsidR="007F5686" w:rsidRPr="00A76D06">
          <w:rPr>
            <w:rStyle w:val="Lienhypertexte"/>
            <w:noProof/>
          </w:rPr>
          <w:t>Containers and orchestrations</w:t>
        </w:r>
        <w:r w:rsidR="007F5686">
          <w:rPr>
            <w:noProof/>
            <w:webHidden/>
          </w:rPr>
          <w:tab/>
        </w:r>
        <w:r w:rsidR="007F5686">
          <w:rPr>
            <w:noProof/>
            <w:webHidden/>
          </w:rPr>
          <w:fldChar w:fldCharType="begin"/>
        </w:r>
        <w:r w:rsidR="007F5686">
          <w:rPr>
            <w:noProof/>
            <w:webHidden/>
          </w:rPr>
          <w:instrText xml:space="preserve"> PAGEREF _Toc107907712 \h </w:instrText>
        </w:r>
        <w:r w:rsidR="007F5686">
          <w:rPr>
            <w:noProof/>
            <w:webHidden/>
          </w:rPr>
        </w:r>
        <w:r w:rsidR="007F5686">
          <w:rPr>
            <w:noProof/>
            <w:webHidden/>
          </w:rPr>
          <w:fldChar w:fldCharType="separate"/>
        </w:r>
        <w:r w:rsidR="007F5686">
          <w:rPr>
            <w:noProof/>
            <w:webHidden/>
          </w:rPr>
          <w:t>22</w:t>
        </w:r>
        <w:r w:rsidR="007F5686">
          <w:rPr>
            <w:noProof/>
            <w:webHidden/>
          </w:rPr>
          <w:fldChar w:fldCharType="end"/>
        </w:r>
      </w:hyperlink>
    </w:p>
    <w:p w14:paraId="4BC772BE" w14:textId="5068DBAA" w:rsidR="007F5686" w:rsidRDefault="00013E3C">
      <w:pPr>
        <w:pStyle w:val="TM3"/>
        <w:tabs>
          <w:tab w:val="left" w:pos="1644"/>
        </w:tabs>
        <w:rPr>
          <w:rFonts w:asciiTheme="minorHAnsi" w:eastAsiaTheme="minorEastAsia" w:hAnsiTheme="minorHAnsi" w:cstheme="minorBidi"/>
          <w:noProof/>
          <w:lang w:val="fr-FR" w:eastAsia="fr-FR"/>
        </w:rPr>
      </w:pPr>
      <w:hyperlink w:anchor="_Toc107907713" w:history="1">
        <w:r w:rsidR="007F5686" w:rsidRPr="00A76D06">
          <w:rPr>
            <w:rStyle w:val="Lienhypertexte"/>
            <w:noProof/>
          </w:rPr>
          <w:t>4.2.1.</w:t>
        </w:r>
        <w:r w:rsidR="007F5686">
          <w:rPr>
            <w:rFonts w:asciiTheme="minorHAnsi" w:eastAsiaTheme="minorEastAsia" w:hAnsiTheme="minorHAnsi" w:cstheme="minorBidi"/>
            <w:noProof/>
            <w:lang w:val="fr-FR" w:eastAsia="fr-FR"/>
          </w:rPr>
          <w:tab/>
        </w:r>
        <w:r w:rsidR="007F5686" w:rsidRPr="00A76D06">
          <w:rPr>
            <w:rStyle w:val="Lienhypertexte"/>
            <w:noProof/>
          </w:rPr>
          <w:t>Containers</w:t>
        </w:r>
        <w:r w:rsidR="007F5686">
          <w:rPr>
            <w:noProof/>
            <w:webHidden/>
          </w:rPr>
          <w:tab/>
        </w:r>
        <w:r w:rsidR="007F5686">
          <w:rPr>
            <w:noProof/>
            <w:webHidden/>
          </w:rPr>
          <w:fldChar w:fldCharType="begin"/>
        </w:r>
        <w:r w:rsidR="007F5686">
          <w:rPr>
            <w:noProof/>
            <w:webHidden/>
          </w:rPr>
          <w:instrText xml:space="preserve"> PAGEREF _Toc107907713 \h </w:instrText>
        </w:r>
        <w:r w:rsidR="007F5686">
          <w:rPr>
            <w:noProof/>
            <w:webHidden/>
          </w:rPr>
        </w:r>
        <w:r w:rsidR="007F5686">
          <w:rPr>
            <w:noProof/>
            <w:webHidden/>
          </w:rPr>
          <w:fldChar w:fldCharType="separate"/>
        </w:r>
        <w:r w:rsidR="007F5686">
          <w:rPr>
            <w:noProof/>
            <w:webHidden/>
          </w:rPr>
          <w:t>22</w:t>
        </w:r>
        <w:r w:rsidR="007F5686">
          <w:rPr>
            <w:noProof/>
            <w:webHidden/>
          </w:rPr>
          <w:fldChar w:fldCharType="end"/>
        </w:r>
      </w:hyperlink>
    </w:p>
    <w:p w14:paraId="3D89BD8A" w14:textId="15A7D4A2" w:rsidR="007F5686" w:rsidRDefault="00013E3C">
      <w:pPr>
        <w:pStyle w:val="TM3"/>
        <w:tabs>
          <w:tab w:val="left" w:pos="1644"/>
        </w:tabs>
        <w:rPr>
          <w:rFonts w:asciiTheme="minorHAnsi" w:eastAsiaTheme="minorEastAsia" w:hAnsiTheme="minorHAnsi" w:cstheme="minorBidi"/>
          <w:noProof/>
          <w:lang w:val="fr-FR" w:eastAsia="fr-FR"/>
        </w:rPr>
      </w:pPr>
      <w:hyperlink w:anchor="_Toc107907714" w:history="1">
        <w:r w:rsidR="007F5686" w:rsidRPr="00A76D06">
          <w:rPr>
            <w:rStyle w:val="Lienhypertexte"/>
            <w:noProof/>
          </w:rPr>
          <w:t>4.2.2.</w:t>
        </w:r>
        <w:r w:rsidR="007F5686">
          <w:rPr>
            <w:rFonts w:asciiTheme="minorHAnsi" w:eastAsiaTheme="minorEastAsia" w:hAnsiTheme="minorHAnsi" w:cstheme="minorBidi"/>
            <w:noProof/>
            <w:lang w:val="fr-FR" w:eastAsia="fr-FR"/>
          </w:rPr>
          <w:tab/>
        </w:r>
        <w:r w:rsidR="007F5686" w:rsidRPr="00A76D06">
          <w:rPr>
            <w:rStyle w:val="Lienhypertexte"/>
            <w:noProof/>
          </w:rPr>
          <w:t>Network</w:t>
        </w:r>
        <w:r w:rsidR="007F5686">
          <w:rPr>
            <w:noProof/>
            <w:webHidden/>
          </w:rPr>
          <w:tab/>
        </w:r>
        <w:r w:rsidR="007F5686">
          <w:rPr>
            <w:noProof/>
            <w:webHidden/>
          </w:rPr>
          <w:fldChar w:fldCharType="begin"/>
        </w:r>
        <w:r w:rsidR="007F5686">
          <w:rPr>
            <w:noProof/>
            <w:webHidden/>
          </w:rPr>
          <w:instrText xml:space="preserve"> PAGEREF _Toc107907714 \h </w:instrText>
        </w:r>
        <w:r w:rsidR="007F5686">
          <w:rPr>
            <w:noProof/>
            <w:webHidden/>
          </w:rPr>
        </w:r>
        <w:r w:rsidR="007F5686">
          <w:rPr>
            <w:noProof/>
            <w:webHidden/>
          </w:rPr>
          <w:fldChar w:fldCharType="separate"/>
        </w:r>
        <w:r w:rsidR="007F5686">
          <w:rPr>
            <w:noProof/>
            <w:webHidden/>
          </w:rPr>
          <w:t>23</w:t>
        </w:r>
        <w:r w:rsidR="007F5686">
          <w:rPr>
            <w:noProof/>
            <w:webHidden/>
          </w:rPr>
          <w:fldChar w:fldCharType="end"/>
        </w:r>
      </w:hyperlink>
    </w:p>
    <w:p w14:paraId="68391ACA" w14:textId="6A4E2B72" w:rsidR="007F5686" w:rsidRDefault="00013E3C">
      <w:pPr>
        <w:pStyle w:val="TM3"/>
        <w:tabs>
          <w:tab w:val="left" w:pos="1644"/>
        </w:tabs>
        <w:rPr>
          <w:rFonts w:asciiTheme="minorHAnsi" w:eastAsiaTheme="minorEastAsia" w:hAnsiTheme="minorHAnsi" w:cstheme="minorBidi"/>
          <w:noProof/>
          <w:lang w:val="fr-FR" w:eastAsia="fr-FR"/>
        </w:rPr>
      </w:pPr>
      <w:hyperlink w:anchor="_Toc107907715" w:history="1">
        <w:r w:rsidR="007F5686" w:rsidRPr="00A76D06">
          <w:rPr>
            <w:rStyle w:val="Lienhypertexte"/>
            <w:noProof/>
          </w:rPr>
          <w:t>4.2.3.</w:t>
        </w:r>
        <w:r w:rsidR="007F5686">
          <w:rPr>
            <w:rFonts w:asciiTheme="minorHAnsi" w:eastAsiaTheme="minorEastAsia" w:hAnsiTheme="minorHAnsi" w:cstheme="minorBidi"/>
            <w:noProof/>
            <w:lang w:val="fr-FR" w:eastAsia="fr-FR"/>
          </w:rPr>
          <w:tab/>
        </w:r>
        <w:r w:rsidR="007F5686" w:rsidRPr="00A76D06">
          <w:rPr>
            <w:rStyle w:val="Lienhypertexte"/>
            <w:noProof/>
          </w:rPr>
          <w:t>Storage</w:t>
        </w:r>
        <w:r w:rsidR="007F5686">
          <w:rPr>
            <w:noProof/>
            <w:webHidden/>
          </w:rPr>
          <w:tab/>
        </w:r>
        <w:r w:rsidR="007F5686">
          <w:rPr>
            <w:noProof/>
            <w:webHidden/>
          </w:rPr>
          <w:fldChar w:fldCharType="begin"/>
        </w:r>
        <w:r w:rsidR="007F5686">
          <w:rPr>
            <w:noProof/>
            <w:webHidden/>
          </w:rPr>
          <w:instrText xml:space="preserve"> PAGEREF _Toc107907715 \h </w:instrText>
        </w:r>
        <w:r w:rsidR="007F5686">
          <w:rPr>
            <w:noProof/>
            <w:webHidden/>
          </w:rPr>
        </w:r>
        <w:r w:rsidR="007F5686">
          <w:rPr>
            <w:noProof/>
            <w:webHidden/>
          </w:rPr>
          <w:fldChar w:fldCharType="separate"/>
        </w:r>
        <w:r w:rsidR="007F5686">
          <w:rPr>
            <w:noProof/>
            <w:webHidden/>
          </w:rPr>
          <w:t>23</w:t>
        </w:r>
        <w:r w:rsidR="007F5686">
          <w:rPr>
            <w:noProof/>
            <w:webHidden/>
          </w:rPr>
          <w:fldChar w:fldCharType="end"/>
        </w:r>
      </w:hyperlink>
    </w:p>
    <w:p w14:paraId="71C5B868" w14:textId="0BF0D751" w:rsidR="007F5686" w:rsidRDefault="00013E3C">
      <w:pPr>
        <w:pStyle w:val="TM3"/>
        <w:tabs>
          <w:tab w:val="left" w:pos="1644"/>
        </w:tabs>
        <w:rPr>
          <w:rFonts w:asciiTheme="minorHAnsi" w:eastAsiaTheme="minorEastAsia" w:hAnsiTheme="minorHAnsi" w:cstheme="minorBidi"/>
          <w:noProof/>
          <w:lang w:val="fr-FR" w:eastAsia="fr-FR"/>
        </w:rPr>
      </w:pPr>
      <w:hyperlink w:anchor="_Toc107907716" w:history="1">
        <w:r w:rsidR="007F5686" w:rsidRPr="00A76D06">
          <w:rPr>
            <w:rStyle w:val="Lienhypertexte"/>
            <w:noProof/>
          </w:rPr>
          <w:t>4.3.1.</w:t>
        </w:r>
        <w:r w:rsidR="007F5686">
          <w:rPr>
            <w:rFonts w:asciiTheme="minorHAnsi" w:eastAsiaTheme="minorEastAsia" w:hAnsiTheme="minorHAnsi" w:cstheme="minorBidi"/>
            <w:noProof/>
            <w:lang w:val="fr-FR" w:eastAsia="fr-FR"/>
          </w:rPr>
          <w:tab/>
        </w:r>
        <w:r w:rsidR="007F5686" w:rsidRPr="00A76D06">
          <w:rPr>
            <w:rStyle w:val="Lienhypertexte"/>
            <w:noProof/>
          </w:rPr>
          <w:t>Cloud observability</w:t>
        </w:r>
        <w:r w:rsidR="007F5686">
          <w:rPr>
            <w:noProof/>
            <w:webHidden/>
          </w:rPr>
          <w:tab/>
        </w:r>
        <w:r w:rsidR="007F5686">
          <w:rPr>
            <w:noProof/>
            <w:webHidden/>
          </w:rPr>
          <w:fldChar w:fldCharType="begin"/>
        </w:r>
        <w:r w:rsidR="007F5686">
          <w:rPr>
            <w:noProof/>
            <w:webHidden/>
          </w:rPr>
          <w:instrText xml:space="preserve"> PAGEREF _Toc107907716 \h </w:instrText>
        </w:r>
        <w:r w:rsidR="007F5686">
          <w:rPr>
            <w:noProof/>
            <w:webHidden/>
          </w:rPr>
        </w:r>
        <w:r w:rsidR="007F5686">
          <w:rPr>
            <w:noProof/>
            <w:webHidden/>
          </w:rPr>
          <w:fldChar w:fldCharType="separate"/>
        </w:r>
        <w:r w:rsidR="007F5686">
          <w:rPr>
            <w:noProof/>
            <w:webHidden/>
          </w:rPr>
          <w:t>24</w:t>
        </w:r>
        <w:r w:rsidR="007F5686">
          <w:rPr>
            <w:noProof/>
            <w:webHidden/>
          </w:rPr>
          <w:fldChar w:fldCharType="end"/>
        </w:r>
      </w:hyperlink>
    </w:p>
    <w:p w14:paraId="494065BE" w14:textId="5E844461" w:rsidR="007F5686" w:rsidRDefault="00013E3C">
      <w:pPr>
        <w:pStyle w:val="TM3"/>
        <w:tabs>
          <w:tab w:val="left" w:pos="1644"/>
        </w:tabs>
        <w:rPr>
          <w:rFonts w:asciiTheme="minorHAnsi" w:eastAsiaTheme="minorEastAsia" w:hAnsiTheme="minorHAnsi" w:cstheme="minorBidi"/>
          <w:noProof/>
          <w:lang w:val="fr-FR" w:eastAsia="fr-FR"/>
        </w:rPr>
      </w:pPr>
      <w:hyperlink w:anchor="_Toc107907717" w:history="1">
        <w:r w:rsidR="007F5686" w:rsidRPr="00A76D06">
          <w:rPr>
            <w:rStyle w:val="Lienhypertexte"/>
            <w:noProof/>
          </w:rPr>
          <w:t>4.3.2.</w:t>
        </w:r>
        <w:r w:rsidR="007F5686">
          <w:rPr>
            <w:rFonts w:asciiTheme="minorHAnsi" w:eastAsiaTheme="minorEastAsia" w:hAnsiTheme="minorHAnsi" w:cstheme="minorBidi"/>
            <w:noProof/>
            <w:lang w:val="fr-FR" w:eastAsia="fr-FR"/>
          </w:rPr>
          <w:tab/>
        </w:r>
        <w:r w:rsidR="007F5686" w:rsidRPr="00A76D06">
          <w:rPr>
            <w:rStyle w:val="Lienhypertexte"/>
            <w:noProof/>
          </w:rPr>
          <w:t>Kubernetes observability</w:t>
        </w:r>
        <w:r w:rsidR="007F5686">
          <w:rPr>
            <w:noProof/>
            <w:webHidden/>
          </w:rPr>
          <w:tab/>
        </w:r>
        <w:r w:rsidR="007F5686">
          <w:rPr>
            <w:noProof/>
            <w:webHidden/>
          </w:rPr>
          <w:fldChar w:fldCharType="begin"/>
        </w:r>
        <w:r w:rsidR="007F5686">
          <w:rPr>
            <w:noProof/>
            <w:webHidden/>
          </w:rPr>
          <w:instrText xml:space="preserve"> PAGEREF _Toc107907717 \h </w:instrText>
        </w:r>
        <w:r w:rsidR="007F5686">
          <w:rPr>
            <w:noProof/>
            <w:webHidden/>
          </w:rPr>
        </w:r>
        <w:r w:rsidR="007F5686">
          <w:rPr>
            <w:noProof/>
            <w:webHidden/>
          </w:rPr>
          <w:fldChar w:fldCharType="separate"/>
        </w:r>
        <w:r w:rsidR="007F5686">
          <w:rPr>
            <w:noProof/>
            <w:webHidden/>
          </w:rPr>
          <w:t>25</w:t>
        </w:r>
        <w:r w:rsidR="007F5686">
          <w:rPr>
            <w:noProof/>
            <w:webHidden/>
          </w:rPr>
          <w:fldChar w:fldCharType="end"/>
        </w:r>
      </w:hyperlink>
    </w:p>
    <w:p w14:paraId="468BFC85" w14:textId="62D347D9" w:rsidR="007F5686" w:rsidRDefault="00013E3C">
      <w:pPr>
        <w:pStyle w:val="TM3"/>
        <w:tabs>
          <w:tab w:val="left" w:pos="1644"/>
        </w:tabs>
        <w:rPr>
          <w:rFonts w:asciiTheme="minorHAnsi" w:eastAsiaTheme="minorEastAsia" w:hAnsiTheme="minorHAnsi" w:cstheme="minorBidi"/>
          <w:noProof/>
          <w:lang w:val="fr-FR" w:eastAsia="fr-FR"/>
        </w:rPr>
      </w:pPr>
      <w:hyperlink w:anchor="_Toc107907718" w:history="1">
        <w:r w:rsidR="007F5686" w:rsidRPr="00A76D06">
          <w:rPr>
            <w:rStyle w:val="Lienhypertexte"/>
            <w:noProof/>
          </w:rPr>
          <w:t>4.3.3.</w:t>
        </w:r>
        <w:r w:rsidR="007F5686">
          <w:rPr>
            <w:rFonts w:asciiTheme="minorHAnsi" w:eastAsiaTheme="minorEastAsia" w:hAnsiTheme="minorHAnsi" w:cstheme="minorBidi"/>
            <w:noProof/>
            <w:lang w:val="fr-FR" w:eastAsia="fr-FR"/>
          </w:rPr>
          <w:tab/>
        </w:r>
        <w:r w:rsidR="007F5686" w:rsidRPr="00A76D06">
          <w:rPr>
            <w:rStyle w:val="Lienhypertexte"/>
            <w:noProof/>
          </w:rPr>
          <w:t>Application obervability</w:t>
        </w:r>
        <w:r w:rsidR="007F5686">
          <w:rPr>
            <w:noProof/>
            <w:webHidden/>
          </w:rPr>
          <w:tab/>
        </w:r>
        <w:r w:rsidR="007F5686">
          <w:rPr>
            <w:noProof/>
            <w:webHidden/>
          </w:rPr>
          <w:fldChar w:fldCharType="begin"/>
        </w:r>
        <w:r w:rsidR="007F5686">
          <w:rPr>
            <w:noProof/>
            <w:webHidden/>
          </w:rPr>
          <w:instrText xml:space="preserve"> PAGEREF _Toc107907718 \h </w:instrText>
        </w:r>
        <w:r w:rsidR="007F5686">
          <w:rPr>
            <w:noProof/>
            <w:webHidden/>
          </w:rPr>
        </w:r>
        <w:r w:rsidR="007F5686">
          <w:rPr>
            <w:noProof/>
            <w:webHidden/>
          </w:rPr>
          <w:fldChar w:fldCharType="separate"/>
        </w:r>
        <w:r w:rsidR="007F5686">
          <w:rPr>
            <w:noProof/>
            <w:webHidden/>
          </w:rPr>
          <w:t>25</w:t>
        </w:r>
        <w:r w:rsidR="007F5686">
          <w:rPr>
            <w:noProof/>
            <w:webHidden/>
          </w:rPr>
          <w:fldChar w:fldCharType="end"/>
        </w:r>
      </w:hyperlink>
    </w:p>
    <w:p w14:paraId="036353A3" w14:textId="6AD85BD2" w:rsidR="007F5686" w:rsidRDefault="00013E3C">
      <w:pPr>
        <w:pStyle w:val="TM4"/>
        <w:tabs>
          <w:tab w:val="left" w:pos="2268"/>
        </w:tabs>
        <w:rPr>
          <w:rFonts w:asciiTheme="minorHAnsi" w:eastAsiaTheme="minorEastAsia" w:hAnsiTheme="minorHAnsi" w:cstheme="minorBidi"/>
          <w:noProof/>
          <w:lang w:val="fr-FR" w:eastAsia="fr-FR"/>
        </w:rPr>
      </w:pPr>
      <w:hyperlink w:anchor="_Toc107907719" w:history="1">
        <w:r w:rsidR="007F5686" w:rsidRPr="00A76D06">
          <w:rPr>
            <w:rStyle w:val="Lienhypertexte"/>
            <w:noProof/>
          </w:rPr>
          <w:t>4.3.3.1.</w:t>
        </w:r>
        <w:r w:rsidR="007F5686">
          <w:rPr>
            <w:rFonts w:asciiTheme="minorHAnsi" w:eastAsiaTheme="minorEastAsia" w:hAnsiTheme="minorHAnsi" w:cstheme="minorBidi"/>
            <w:noProof/>
            <w:lang w:val="fr-FR" w:eastAsia="fr-FR"/>
          </w:rPr>
          <w:tab/>
        </w:r>
        <w:r w:rsidR="007F5686" w:rsidRPr="00A76D06">
          <w:rPr>
            <w:rStyle w:val="Lienhypertexte"/>
            <w:noProof/>
          </w:rPr>
          <w:t>Flow logs and traces exploitation</w:t>
        </w:r>
        <w:r w:rsidR="007F5686">
          <w:rPr>
            <w:noProof/>
            <w:webHidden/>
          </w:rPr>
          <w:tab/>
        </w:r>
        <w:r w:rsidR="007F5686">
          <w:rPr>
            <w:noProof/>
            <w:webHidden/>
          </w:rPr>
          <w:fldChar w:fldCharType="begin"/>
        </w:r>
        <w:r w:rsidR="007F5686">
          <w:rPr>
            <w:noProof/>
            <w:webHidden/>
          </w:rPr>
          <w:instrText xml:space="preserve"> PAGEREF _Toc107907719 \h </w:instrText>
        </w:r>
        <w:r w:rsidR="007F5686">
          <w:rPr>
            <w:noProof/>
            <w:webHidden/>
          </w:rPr>
        </w:r>
        <w:r w:rsidR="007F5686">
          <w:rPr>
            <w:noProof/>
            <w:webHidden/>
          </w:rPr>
          <w:fldChar w:fldCharType="separate"/>
        </w:r>
        <w:r w:rsidR="007F5686">
          <w:rPr>
            <w:noProof/>
            <w:webHidden/>
          </w:rPr>
          <w:t>25</w:t>
        </w:r>
        <w:r w:rsidR="007F5686">
          <w:rPr>
            <w:noProof/>
            <w:webHidden/>
          </w:rPr>
          <w:fldChar w:fldCharType="end"/>
        </w:r>
      </w:hyperlink>
    </w:p>
    <w:p w14:paraId="148C351D" w14:textId="6E2EFC6E" w:rsidR="007F5686" w:rsidRDefault="00013E3C">
      <w:pPr>
        <w:pStyle w:val="TM3"/>
        <w:tabs>
          <w:tab w:val="left" w:pos="1644"/>
        </w:tabs>
        <w:rPr>
          <w:rFonts w:asciiTheme="minorHAnsi" w:eastAsiaTheme="minorEastAsia" w:hAnsiTheme="minorHAnsi" w:cstheme="minorBidi"/>
          <w:noProof/>
          <w:lang w:val="fr-FR" w:eastAsia="fr-FR"/>
        </w:rPr>
      </w:pPr>
      <w:hyperlink w:anchor="_Toc107907720" w:history="1">
        <w:r w:rsidR="007F5686" w:rsidRPr="00A76D06">
          <w:rPr>
            <w:rStyle w:val="Lienhypertexte"/>
            <w:noProof/>
          </w:rPr>
          <w:t>4.3.4.</w:t>
        </w:r>
        <w:r w:rsidR="007F5686">
          <w:rPr>
            <w:rFonts w:asciiTheme="minorHAnsi" w:eastAsiaTheme="minorEastAsia" w:hAnsiTheme="minorHAnsi" w:cstheme="minorBidi"/>
            <w:noProof/>
            <w:lang w:val="fr-FR" w:eastAsia="fr-FR"/>
          </w:rPr>
          <w:tab/>
        </w:r>
        <w:r w:rsidR="007F5686" w:rsidRPr="00A76D06">
          <w:rPr>
            <w:rStyle w:val="Lienhypertexte"/>
            <w:noProof/>
          </w:rPr>
          <w:t>Production Observability</w:t>
        </w:r>
        <w:r w:rsidR="007F5686">
          <w:rPr>
            <w:noProof/>
            <w:webHidden/>
          </w:rPr>
          <w:tab/>
        </w:r>
        <w:r w:rsidR="007F5686">
          <w:rPr>
            <w:noProof/>
            <w:webHidden/>
          </w:rPr>
          <w:fldChar w:fldCharType="begin"/>
        </w:r>
        <w:r w:rsidR="007F5686">
          <w:rPr>
            <w:noProof/>
            <w:webHidden/>
          </w:rPr>
          <w:instrText xml:space="preserve"> PAGEREF _Toc107907720 \h </w:instrText>
        </w:r>
        <w:r w:rsidR="007F5686">
          <w:rPr>
            <w:noProof/>
            <w:webHidden/>
          </w:rPr>
        </w:r>
        <w:r w:rsidR="007F5686">
          <w:rPr>
            <w:noProof/>
            <w:webHidden/>
          </w:rPr>
          <w:fldChar w:fldCharType="separate"/>
        </w:r>
        <w:r w:rsidR="007F5686">
          <w:rPr>
            <w:noProof/>
            <w:webHidden/>
          </w:rPr>
          <w:t>27</w:t>
        </w:r>
        <w:r w:rsidR="007F5686">
          <w:rPr>
            <w:noProof/>
            <w:webHidden/>
          </w:rPr>
          <w:fldChar w:fldCharType="end"/>
        </w:r>
      </w:hyperlink>
    </w:p>
    <w:p w14:paraId="61DE430B" w14:textId="6470B410" w:rsidR="007F5686" w:rsidRDefault="00013E3C">
      <w:pPr>
        <w:pStyle w:val="TM1"/>
        <w:rPr>
          <w:rFonts w:asciiTheme="minorHAnsi" w:eastAsiaTheme="minorEastAsia" w:hAnsiTheme="minorHAnsi" w:cstheme="minorBidi"/>
          <w:caps w:val="0"/>
          <w:noProof/>
          <w:lang w:val="fr-FR" w:eastAsia="fr-FR"/>
        </w:rPr>
      </w:pPr>
      <w:hyperlink w:anchor="_Toc107907721" w:history="1">
        <w:r w:rsidR="007F5686" w:rsidRPr="00A76D06">
          <w:rPr>
            <w:rStyle w:val="Lienhypertexte"/>
            <w:rFonts w:ascii="Verdana" w:hAnsi="Verdana"/>
            <w:noProof/>
            <w:spacing w:val="-8"/>
          </w:rPr>
          <w:t>5.</w:t>
        </w:r>
        <w:r w:rsidR="007F5686">
          <w:rPr>
            <w:rFonts w:asciiTheme="minorHAnsi" w:eastAsiaTheme="minorEastAsia" w:hAnsiTheme="minorHAnsi" w:cstheme="minorBidi"/>
            <w:caps w:val="0"/>
            <w:noProof/>
            <w:lang w:val="fr-FR" w:eastAsia="fr-FR"/>
          </w:rPr>
          <w:tab/>
        </w:r>
        <w:r w:rsidR="007F5686" w:rsidRPr="00A76D06">
          <w:rPr>
            <w:rStyle w:val="Lienhypertexte"/>
            <w:noProof/>
          </w:rPr>
          <w:t>Architecture aspects</w:t>
        </w:r>
        <w:r w:rsidR="007F5686">
          <w:rPr>
            <w:noProof/>
            <w:webHidden/>
          </w:rPr>
          <w:tab/>
        </w:r>
        <w:r w:rsidR="007F5686">
          <w:rPr>
            <w:noProof/>
            <w:webHidden/>
          </w:rPr>
          <w:fldChar w:fldCharType="begin"/>
        </w:r>
        <w:r w:rsidR="007F5686">
          <w:rPr>
            <w:noProof/>
            <w:webHidden/>
          </w:rPr>
          <w:instrText xml:space="preserve"> PAGEREF _Toc107907721 \h </w:instrText>
        </w:r>
        <w:r w:rsidR="007F5686">
          <w:rPr>
            <w:noProof/>
            <w:webHidden/>
          </w:rPr>
        </w:r>
        <w:r w:rsidR="007F5686">
          <w:rPr>
            <w:noProof/>
            <w:webHidden/>
          </w:rPr>
          <w:fldChar w:fldCharType="separate"/>
        </w:r>
        <w:r w:rsidR="007F5686">
          <w:rPr>
            <w:noProof/>
            <w:webHidden/>
          </w:rPr>
          <w:t>28</w:t>
        </w:r>
        <w:r w:rsidR="007F5686">
          <w:rPr>
            <w:noProof/>
            <w:webHidden/>
          </w:rPr>
          <w:fldChar w:fldCharType="end"/>
        </w:r>
      </w:hyperlink>
    </w:p>
    <w:p w14:paraId="26BEEEF7" w14:textId="0B7FF2A8" w:rsidR="007F5686" w:rsidRDefault="00013E3C">
      <w:pPr>
        <w:pStyle w:val="TM2"/>
        <w:rPr>
          <w:rFonts w:asciiTheme="minorHAnsi" w:eastAsiaTheme="minorEastAsia" w:hAnsiTheme="minorHAnsi" w:cstheme="minorBidi"/>
          <w:caps w:val="0"/>
          <w:noProof/>
          <w:lang w:val="fr-FR" w:eastAsia="fr-FR"/>
        </w:rPr>
      </w:pPr>
      <w:hyperlink w:anchor="_Toc107907722" w:history="1">
        <w:r w:rsidR="007F5686" w:rsidRPr="00A76D06">
          <w:rPr>
            <w:rStyle w:val="Lienhypertexte"/>
            <w:noProof/>
          </w:rPr>
          <w:t>5.1.</w:t>
        </w:r>
        <w:r w:rsidR="007F5686">
          <w:rPr>
            <w:rFonts w:asciiTheme="minorHAnsi" w:eastAsiaTheme="minorEastAsia" w:hAnsiTheme="minorHAnsi" w:cstheme="minorBidi"/>
            <w:caps w:val="0"/>
            <w:noProof/>
            <w:lang w:val="fr-FR" w:eastAsia="fr-FR"/>
          </w:rPr>
          <w:tab/>
        </w:r>
        <w:r w:rsidR="007F5686" w:rsidRPr="00A76D06">
          <w:rPr>
            <w:rStyle w:val="Lienhypertexte"/>
            <w:noProof/>
          </w:rPr>
          <w:t>Microservices</w:t>
        </w:r>
        <w:r w:rsidR="007F5686">
          <w:rPr>
            <w:noProof/>
            <w:webHidden/>
          </w:rPr>
          <w:tab/>
        </w:r>
        <w:r w:rsidR="007F5686">
          <w:rPr>
            <w:noProof/>
            <w:webHidden/>
          </w:rPr>
          <w:fldChar w:fldCharType="begin"/>
        </w:r>
        <w:r w:rsidR="007F5686">
          <w:rPr>
            <w:noProof/>
            <w:webHidden/>
          </w:rPr>
          <w:instrText xml:space="preserve"> PAGEREF _Toc107907722 \h </w:instrText>
        </w:r>
        <w:r w:rsidR="007F5686">
          <w:rPr>
            <w:noProof/>
            <w:webHidden/>
          </w:rPr>
        </w:r>
        <w:r w:rsidR="007F5686">
          <w:rPr>
            <w:noProof/>
            <w:webHidden/>
          </w:rPr>
          <w:fldChar w:fldCharType="separate"/>
        </w:r>
        <w:r w:rsidR="007F5686">
          <w:rPr>
            <w:noProof/>
            <w:webHidden/>
          </w:rPr>
          <w:t>28</w:t>
        </w:r>
        <w:r w:rsidR="007F5686">
          <w:rPr>
            <w:noProof/>
            <w:webHidden/>
          </w:rPr>
          <w:fldChar w:fldCharType="end"/>
        </w:r>
      </w:hyperlink>
    </w:p>
    <w:p w14:paraId="05E237C6" w14:textId="1ED183B9" w:rsidR="007F5686" w:rsidRDefault="00013E3C">
      <w:pPr>
        <w:pStyle w:val="TM2"/>
        <w:rPr>
          <w:rFonts w:asciiTheme="minorHAnsi" w:eastAsiaTheme="minorEastAsia" w:hAnsiTheme="minorHAnsi" w:cstheme="minorBidi"/>
          <w:caps w:val="0"/>
          <w:noProof/>
          <w:lang w:val="fr-FR" w:eastAsia="fr-FR"/>
        </w:rPr>
      </w:pPr>
      <w:hyperlink w:anchor="_Toc107907723" w:history="1">
        <w:r w:rsidR="007F5686" w:rsidRPr="00A76D06">
          <w:rPr>
            <w:rStyle w:val="Lienhypertexte"/>
            <w:noProof/>
          </w:rPr>
          <w:t>5.2.</w:t>
        </w:r>
        <w:r w:rsidR="007F5686">
          <w:rPr>
            <w:rFonts w:asciiTheme="minorHAnsi" w:eastAsiaTheme="minorEastAsia" w:hAnsiTheme="minorHAnsi" w:cstheme="minorBidi"/>
            <w:caps w:val="0"/>
            <w:noProof/>
            <w:lang w:val="fr-FR" w:eastAsia="fr-FR"/>
          </w:rPr>
          <w:tab/>
        </w:r>
        <w:r w:rsidR="007F5686" w:rsidRPr="00A76D06">
          <w:rPr>
            <w:rStyle w:val="Lienhypertexte"/>
            <w:noProof/>
          </w:rPr>
          <w:t>Containers</w:t>
        </w:r>
        <w:r w:rsidR="007F5686">
          <w:rPr>
            <w:noProof/>
            <w:webHidden/>
          </w:rPr>
          <w:tab/>
        </w:r>
        <w:r w:rsidR="007F5686">
          <w:rPr>
            <w:noProof/>
            <w:webHidden/>
          </w:rPr>
          <w:fldChar w:fldCharType="begin"/>
        </w:r>
        <w:r w:rsidR="007F5686">
          <w:rPr>
            <w:noProof/>
            <w:webHidden/>
          </w:rPr>
          <w:instrText xml:space="preserve"> PAGEREF _Toc107907723 \h </w:instrText>
        </w:r>
        <w:r w:rsidR="007F5686">
          <w:rPr>
            <w:noProof/>
            <w:webHidden/>
          </w:rPr>
        </w:r>
        <w:r w:rsidR="007F5686">
          <w:rPr>
            <w:noProof/>
            <w:webHidden/>
          </w:rPr>
          <w:fldChar w:fldCharType="separate"/>
        </w:r>
        <w:r w:rsidR="007F5686">
          <w:rPr>
            <w:noProof/>
            <w:webHidden/>
          </w:rPr>
          <w:t>28</w:t>
        </w:r>
        <w:r w:rsidR="007F5686">
          <w:rPr>
            <w:noProof/>
            <w:webHidden/>
          </w:rPr>
          <w:fldChar w:fldCharType="end"/>
        </w:r>
      </w:hyperlink>
    </w:p>
    <w:p w14:paraId="528269B1" w14:textId="7820549B" w:rsidR="007F5686" w:rsidRDefault="00013E3C">
      <w:pPr>
        <w:pStyle w:val="TM2"/>
        <w:rPr>
          <w:rFonts w:asciiTheme="minorHAnsi" w:eastAsiaTheme="minorEastAsia" w:hAnsiTheme="minorHAnsi" w:cstheme="minorBidi"/>
          <w:caps w:val="0"/>
          <w:noProof/>
          <w:lang w:val="fr-FR" w:eastAsia="fr-FR"/>
        </w:rPr>
      </w:pPr>
      <w:hyperlink w:anchor="_Toc107907724" w:history="1">
        <w:r w:rsidR="007F5686" w:rsidRPr="00A76D06">
          <w:rPr>
            <w:rStyle w:val="Lienhypertexte"/>
            <w:noProof/>
          </w:rPr>
          <w:t>5.3.</w:t>
        </w:r>
        <w:r w:rsidR="007F5686">
          <w:rPr>
            <w:rFonts w:asciiTheme="minorHAnsi" w:eastAsiaTheme="minorEastAsia" w:hAnsiTheme="minorHAnsi" w:cstheme="minorBidi"/>
            <w:caps w:val="0"/>
            <w:noProof/>
            <w:lang w:val="fr-FR" w:eastAsia="fr-FR"/>
          </w:rPr>
          <w:tab/>
        </w:r>
        <w:r w:rsidR="007F5686" w:rsidRPr="00A76D06">
          <w:rPr>
            <w:rStyle w:val="Lienhypertexte"/>
            <w:noProof/>
          </w:rPr>
          <w:t>Stateless components</w:t>
        </w:r>
        <w:r w:rsidR="007F5686">
          <w:rPr>
            <w:noProof/>
            <w:webHidden/>
          </w:rPr>
          <w:tab/>
        </w:r>
        <w:r w:rsidR="007F5686">
          <w:rPr>
            <w:noProof/>
            <w:webHidden/>
          </w:rPr>
          <w:fldChar w:fldCharType="begin"/>
        </w:r>
        <w:r w:rsidR="007F5686">
          <w:rPr>
            <w:noProof/>
            <w:webHidden/>
          </w:rPr>
          <w:instrText xml:space="preserve"> PAGEREF _Toc107907724 \h </w:instrText>
        </w:r>
        <w:r w:rsidR="007F5686">
          <w:rPr>
            <w:noProof/>
            <w:webHidden/>
          </w:rPr>
        </w:r>
        <w:r w:rsidR="007F5686">
          <w:rPr>
            <w:noProof/>
            <w:webHidden/>
          </w:rPr>
          <w:fldChar w:fldCharType="separate"/>
        </w:r>
        <w:r w:rsidR="007F5686">
          <w:rPr>
            <w:noProof/>
            <w:webHidden/>
          </w:rPr>
          <w:t>31</w:t>
        </w:r>
        <w:r w:rsidR="007F5686">
          <w:rPr>
            <w:noProof/>
            <w:webHidden/>
          </w:rPr>
          <w:fldChar w:fldCharType="end"/>
        </w:r>
      </w:hyperlink>
    </w:p>
    <w:p w14:paraId="701D7F11" w14:textId="52687598" w:rsidR="007F5686" w:rsidRDefault="00013E3C">
      <w:pPr>
        <w:pStyle w:val="TM2"/>
        <w:rPr>
          <w:rFonts w:asciiTheme="minorHAnsi" w:eastAsiaTheme="minorEastAsia" w:hAnsiTheme="minorHAnsi" w:cstheme="minorBidi"/>
          <w:caps w:val="0"/>
          <w:noProof/>
          <w:lang w:val="fr-FR" w:eastAsia="fr-FR"/>
        </w:rPr>
      </w:pPr>
      <w:hyperlink w:anchor="_Toc107907725" w:history="1">
        <w:r w:rsidR="007F5686" w:rsidRPr="00A76D06">
          <w:rPr>
            <w:rStyle w:val="Lienhypertexte"/>
            <w:noProof/>
          </w:rPr>
          <w:t>5.4.</w:t>
        </w:r>
        <w:r w:rsidR="007F5686">
          <w:rPr>
            <w:rFonts w:asciiTheme="minorHAnsi" w:eastAsiaTheme="minorEastAsia" w:hAnsiTheme="minorHAnsi" w:cstheme="minorBidi"/>
            <w:caps w:val="0"/>
            <w:noProof/>
            <w:lang w:val="fr-FR" w:eastAsia="fr-FR"/>
          </w:rPr>
          <w:tab/>
        </w:r>
        <w:r w:rsidR="007F5686" w:rsidRPr="00A76D06">
          <w:rPr>
            <w:rStyle w:val="Lienhypertexte"/>
            <w:noProof/>
          </w:rPr>
          <w:t>Communication</w:t>
        </w:r>
        <w:r w:rsidR="007F5686">
          <w:rPr>
            <w:noProof/>
            <w:webHidden/>
          </w:rPr>
          <w:tab/>
        </w:r>
        <w:r w:rsidR="007F5686">
          <w:rPr>
            <w:noProof/>
            <w:webHidden/>
          </w:rPr>
          <w:fldChar w:fldCharType="begin"/>
        </w:r>
        <w:r w:rsidR="007F5686">
          <w:rPr>
            <w:noProof/>
            <w:webHidden/>
          </w:rPr>
          <w:instrText xml:space="preserve"> PAGEREF _Toc107907725 \h </w:instrText>
        </w:r>
        <w:r w:rsidR="007F5686">
          <w:rPr>
            <w:noProof/>
            <w:webHidden/>
          </w:rPr>
        </w:r>
        <w:r w:rsidR="007F5686">
          <w:rPr>
            <w:noProof/>
            <w:webHidden/>
          </w:rPr>
          <w:fldChar w:fldCharType="separate"/>
        </w:r>
        <w:r w:rsidR="007F5686">
          <w:rPr>
            <w:noProof/>
            <w:webHidden/>
          </w:rPr>
          <w:t>31</w:t>
        </w:r>
        <w:r w:rsidR="007F5686">
          <w:rPr>
            <w:noProof/>
            <w:webHidden/>
          </w:rPr>
          <w:fldChar w:fldCharType="end"/>
        </w:r>
      </w:hyperlink>
    </w:p>
    <w:p w14:paraId="36A0B23A" w14:textId="0E4CE7C0" w:rsidR="007F5686" w:rsidRDefault="00013E3C">
      <w:pPr>
        <w:pStyle w:val="TM3"/>
        <w:tabs>
          <w:tab w:val="left" w:pos="1644"/>
        </w:tabs>
        <w:rPr>
          <w:rFonts w:asciiTheme="minorHAnsi" w:eastAsiaTheme="minorEastAsia" w:hAnsiTheme="minorHAnsi" w:cstheme="minorBidi"/>
          <w:noProof/>
          <w:lang w:val="fr-FR" w:eastAsia="fr-FR"/>
        </w:rPr>
      </w:pPr>
      <w:hyperlink w:anchor="_Toc107907726" w:history="1">
        <w:r w:rsidR="007F5686" w:rsidRPr="00A76D06">
          <w:rPr>
            <w:rStyle w:val="Lienhypertexte"/>
            <w:noProof/>
          </w:rPr>
          <w:t>5.4.1.</w:t>
        </w:r>
        <w:r w:rsidR="007F5686">
          <w:rPr>
            <w:rFonts w:asciiTheme="minorHAnsi" w:eastAsiaTheme="minorEastAsia" w:hAnsiTheme="minorHAnsi" w:cstheme="minorBidi"/>
            <w:noProof/>
            <w:lang w:val="fr-FR" w:eastAsia="fr-FR"/>
          </w:rPr>
          <w:tab/>
        </w:r>
        <w:r w:rsidR="007F5686" w:rsidRPr="00A76D06">
          <w:rPr>
            <w:rStyle w:val="Lienhypertexte"/>
            <w:noProof/>
          </w:rPr>
          <w:t>Web service: REST API interfaces</w:t>
        </w:r>
        <w:r w:rsidR="007F5686">
          <w:rPr>
            <w:noProof/>
            <w:webHidden/>
          </w:rPr>
          <w:tab/>
        </w:r>
        <w:r w:rsidR="007F5686">
          <w:rPr>
            <w:noProof/>
            <w:webHidden/>
          </w:rPr>
          <w:fldChar w:fldCharType="begin"/>
        </w:r>
        <w:r w:rsidR="007F5686">
          <w:rPr>
            <w:noProof/>
            <w:webHidden/>
          </w:rPr>
          <w:instrText xml:space="preserve"> PAGEREF _Toc107907726 \h </w:instrText>
        </w:r>
        <w:r w:rsidR="007F5686">
          <w:rPr>
            <w:noProof/>
            <w:webHidden/>
          </w:rPr>
        </w:r>
        <w:r w:rsidR="007F5686">
          <w:rPr>
            <w:noProof/>
            <w:webHidden/>
          </w:rPr>
          <w:fldChar w:fldCharType="separate"/>
        </w:r>
        <w:r w:rsidR="007F5686">
          <w:rPr>
            <w:noProof/>
            <w:webHidden/>
          </w:rPr>
          <w:t>31</w:t>
        </w:r>
        <w:r w:rsidR="007F5686">
          <w:rPr>
            <w:noProof/>
            <w:webHidden/>
          </w:rPr>
          <w:fldChar w:fldCharType="end"/>
        </w:r>
      </w:hyperlink>
    </w:p>
    <w:p w14:paraId="4DE22912" w14:textId="2CABDDE3" w:rsidR="007F5686" w:rsidRDefault="00013E3C">
      <w:pPr>
        <w:pStyle w:val="TM3"/>
        <w:tabs>
          <w:tab w:val="left" w:pos="1644"/>
        </w:tabs>
        <w:rPr>
          <w:rFonts w:asciiTheme="minorHAnsi" w:eastAsiaTheme="minorEastAsia" w:hAnsiTheme="minorHAnsi" w:cstheme="minorBidi"/>
          <w:noProof/>
          <w:lang w:val="fr-FR" w:eastAsia="fr-FR"/>
        </w:rPr>
      </w:pPr>
      <w:hyperlink w:anchor="_Toc107907727" w:history="1">
        <w:r w:rsidR="007F5686" w:rsidRPr="00A76D06">
          <w:rPr>
            <w:rStyle w:val="Lienhypertexte"/>
            <w:noProof/>
          </w:rPr>
          <w:t>5.4.2.</w:t>
        </w:r>
        <w:r w:rsidR="007F5686">
          <w:rPr>
            <w:rFonts w:asciiTheme="minorHAnsi" w:eastAsiaTheme="minorEastAsia" w:hAnsiTheme="minorHAnsi" w:cstheme="minorBidi"/>
            <w:noProof/>
            <w:lang w:val="fr-FR" w:eastAsia="fr-FR"/>
          </w:rPr>
          <w:tab/>
        </w:r>
        <w:r w:rsidR="007F5686" w:rsidRPr="00A76D06">
          <w:rPr>
            <w:rStyle w:val="Lienhypertexte"/>
            <w:noProof/>
          </w:rPr>
          <w:t>Message broker</w:t>
        </w:r>
        <w:r w:rsidR="007F5686">
          <w:rPr>
            <w:noProof/>
            <w:webHidden/>
          </w:rPr>
          <w:tab/>
        </w:r>
        <w:r w:rsidR="007F5686">
          <w:rPr>
            <w:noProof/>
            <w:webHidden/>
          </w:rPr>
          <w:fldChar w:fldCharType="begin"/>
        </w:r>
        <w:r w:rsidR="007F5686">
          <w:rPr>
            <w:noProof/>
            <w:webHidden/>
          </w:rPr>
          <w:instrText xml:space="preserve"> PAGEREF _Toc107907727 \h </w:instrText>
        </w:r>
        <w:r w:rsidR="007F5686">
          <w:rPr>
            <w:noProof/>
            <w:webHidden/>
          </w:rPr>
        </w:r>
        <w:r w:rsidR="007F5686">
          <w:rPr>
            <w:noProof/>
            <w:webHidden/>
          </w:rPr>
          <w:fldChar w:fldCharType="separate"/>
        </w:r>
        <w:r w:rsidR="007F5686">
          <w:rPr>
            <w:noProof/>
            <w:webHidden/>
          </w:rPr>
          <w:t>32</w:t>
        </w:r>
        <w:r w:rsidR="007F5686">
          <w:rPr>
            <w:noProof/>
            <w:webHidden/>
          </w:rPr>
          <w:fldChar w:fldCharType="end"/>
        </w:r>
      </w:hyperlink>
    </w:p>
    <w:p w14:paraId="784E74BF" w14:textId="66177A59" w:rsidR="007F5686" w:rsidRDefault="00013E3C">
      <w:pPr>
        <w:pStyle w:val="TM1"/>
        <w:rPr>
          <w:rFonts w:asciiTheme="minorHAnsi" w:eastAsiaTheme="minorEastAsia" w:hAnsiTheme="minorHAnsi" w:cstheme="minorBidi"/>
          <w:caps w:val="0"/>
          <w:noProof/>
          <w:lang w:val="fr-FR" w:eastAsia="fr-FR"/>
        </w:rPr>
      </w:pPr>
      <w:hyperlink w:anchor="_Toc107907728" w:history="1">
        <w:r w:rsidR="007F5686" w:rsidRPr="00A76D06">
          <w:rPr>
            <w:rStyle w:val="Lienhypertexte"/>
            <w:rFonts w:ascii="Verdana" w:hAnsi="Verdana"/>
            <w:noProof/>
            <w:spacing w:val="-8"/>
          </w:rPr>
          <w:t>6.</w:t>
        </w:r>
        <w:r w:rsidR="007F5686">
          <w:rPr>
            <w:rFonts w:asciiTheme="minorHAnsi" w:eastAsiaTheme="minorEastAsia" w:hAnsiTheme="minorHAnsi" w:cstheme="minorBidi"/>
            <w:caps w:val="0"/>
            <w:noProof/>
            <w:lang w:val="fr-FR" w:eastAsia="fr-FR"/>
          </w:rPr>
          <w:tab/>
        </w:r>
        <w:r w:rsidR="007F5686" w:rsidRPr="00A76D06">
          <w:rPr>
            <w:rStyle w:val="Lienhypertexte"/>
            <w:noProof/>
          </w:rPr>
          <w:t>Security aspects</w:t>
        </w:r>
        <w:r w:rsidR="007F5686">
          <w:rPr>
            <w:noProof/>
            <w:webHidden/>
          </w:rPr>
          <w:tab/>
        </w:r>
        <w:r w:rsidR="007F5686">
          <w:rPr>
            <w:noProof/>
            <w:webHidden/>
          </w:rPr>
          <w:fldChar w:fldCharType="begin"/>
        </w:r>
        <w:r w:rsidR="007F5686">
          <w:rPr>
            <w:noProof/>
            <w:webHidden/>
          </w:rPr>
          <w:instrText xml:space="preserve"> PAGEREF _Toc107907728 \h </w:instrText>
        </w:r>
        <w:r w:rsidR="007F5686">
          <w:rPr>
            <w:noProof/>
            <w:webHidden/>
          </w:rPr>
        </w:r>
        <w:r w:rsidR="007F5686">
          <w:rPr>
            <w:noProof/>
            <w:webHidden/>
          </w:rPr>
          <w:fldChar w:fldCharType="separate"/>
        </w:r>
        <w:r w:rsidR="007F5686">
          <w:rPr>
            <w:noProof/>
            <w:webHidden/>
          </w:rPr>
          <w:t>33</w:t>
        </w:r>
        <w:r w:rsidR="007F5686">
          <w:rPr>
            <w:noProof/>
            <w:webHidden/>
          </w:rPr>
          <w:fldChar w:fldCharType="end"/>
        </w:r>
      </w:hyperlink>
    </w:p>
    <w:p w14:paraId="74E1C216" w14:textId="0C9C93A2" w:rsidR="007F5686" w:rsidRDefault="00013E3C">
      <w:pPr>
        <w:pStyle w:val="TM2"/>
        <w:rPr>
          <w:rFonts w:asciiTheme="minorHAnsi" w:eastAsiaTheme="minorEastAsia" w:hAnsiTheme="minorHAnsi" w:cstheme="minorBidi"/>
          <w:caps w:val="0"/>
          <w:noProof/>
          <w:lang w:val="fr-FR" w:eastAsia="fr-FR"/>
        </w:rPr>
      </w:pPr>
      <w:hyperlink w:anchor="_Toc107907729" w:history="1">
        <w:r w:rsidR="007F5686" w:rsidRPr="00A76D06">
          <w:rPr>
            <w:rStyle w:val="Lienhypertexte"/>
            <w:noProof/>
          </w:rPr>
          <w:t>6.1.</w:t>
        </w:r>
        <w:r w:rsidR="007F5686">
          <w:rPr>
            <w:rFonts w:asciiTheme="minorHAnsi" w:eastAsiaTheme="minorEastAsia" w:hAnsiTheme="minorHAnsi" w:cstheme="minorBidi"/>
            <w:caps w:val="0"/>
            <w:noProof/>
            <w:lang w:val="fr-FR" w:eastAsia="fr-FR"/>
          </w:rPr>
          <w:tab/>
        </w:r>
        <w:r w:rsidR="007F5686" w:rsidRPr="00A76D06">
          <w:rPr>
            <w:rStyle w:val="Lienhypertexte"/>
            <w:noProof/>
          </w:rPr>
          <w:t>Identify sensitive elements</w:t>
        </w:r>
        <w:r w:rsidR="007F5686">
          <w:rPr>
            <w:noProof/>
            <w:webHidden/>
          </w:rPr>
          <w:tab/>
        </w:r>
        <w:r w:rsidR="007F5686">
          <w:rPr>
            <w:noProof/>
            <w:webHidden/>
          </w:rPr>
          <w:fldChar w:fldCharType="begin"/>
        </w:r>
        <w:r w:rsidR="007F5686">
          <w:rPr>
            <w:noProof/>
            <w:webHidden/>
          </w:rPr>
          <w:instrText xml:space="preserve"> PAGEREF _Toc107907729 \h </w:instrText>
        </w:r>
        <w:r w:rsidR="007F5686">
          <w:rPr>
            <w:noProof/>
            <w:webHidden/>
          </w:rPr>
        </w:r>
        <w:r w:rsidR="007F5686">
          <w:rPr>
            <w:noProof/>
            <w:webHidden/>
          </w:rPr>
          <w:fldChar w:fldCharType="separate"/>
        </w:r>
        <w:r w:rsidR="007F5686">
          <w:rPr>
            <w:noProof/>
            <w:webHidden/>
          </w:rPr>
          <w:t>33</w:t>
        </w:r>
        <w:r w:rsidR="007F5686">
          <w:rPr>
            <w:noProof/>
            <w:webHidden/>
          </w:rPr>
          <w:fldChar w:fldCharType="end"/>
        </w:r>
      </w:hyperlink>
    </w:p>
    <w:p w14:paraId="13DFCC31" w14:textId="3AEDD6B7" w:rsidR="007F5686" w:rsidRDefault="00013E3C">
      <w:pPr>
        <w:pStyle w:val="TM2"/>
        <w:rPr>
          <w:rFonts w:asciiTheme="minorHAnsi" w:eastAsiaTheme="minorEastAsia" w:hAnsiTheme="minorHAnsi" w:cstheme="minorBidi"/>
          <w:caps w:val="0"/>
          <w:noProof/>
          <w:lang w:val="fr-FR" w:eastAsia="fr-FR"/>
        </w:rPr>
      </w:pPr>
      <w:hyperlink w:anchor="_Toc107907730" w:history="1">
        <w:r w:rsidR="007F5686" w:rsidRPr="00A76D06">
          <w:rPr>
            <w:rStyle w:val="Lienhypertexte"/>
            <w:noProof/>
          </w:rPr>
          <w:t>6.2.</w:t>
        </w:r>
        <w:r w:rsidR="007F5686">
          <w:rPr>
            <w:rFonts w:asciiTheme="minorHAnsi" w:eastAsiaTheme="minorEastAsia" w:hAnsiTheme="minorHAnsi" w:cstheme="minorBidi"/>
            <w:caps w:val="0"/>
            <w:noProof/>
            <w:lang w:val="fr-FR" w:eastAsia="fr-FR"/>
          </w:rPr>
          <w:tab/>
        </w:r>
        <w:r w:rsidR="007F5686" w:rsidRPr="00A76D06">
          <w:rPr>
            <w:rStyle w:val="Lienhypertexte"/>
            <w:noProof/>
          </w:rPr>
          <w:t>Putting in place protections</w:t>
        </w:r>
        <w:r w:rsidR="007F5686">
          <w:rPr>
            <w:noProof/>
            <w:webHidden/>
          </w:rPr>
          <w:tab/>
        </w:r>
        <w:r w:rsidR="007F5686">
          <w:rPr>
            <w:noProof/>
            <w:webHidden/>
          </w:rPr>
          <w:fldChar w:fldCharType="begin"/>
        </w:r>
        <w:r w:rsidR="007F5686">
          <w:rPr>
            <w:noProof/>
            <w:webHidden/>
          </w:rPr>
          <w:instrText xml:space="preserve"> PAGEREF _Toc107907730 \h </w:instrText>
        </w:r>
        <w:r w:rsidR="007F5686">
          <w:rPr>
            <w:noProof/>
            <w:webHidden/>
          </w:rPr>
        </w:r>
        <w:r w:rsidR="007F5686">
          <w:rPr>
            <w:noProof/>
            <w:webHidden/>
          </w:rPr>
          <w:fldChar w:fldCharType="separate"/>
        </w:r>
        <w:r w:rsidR="007F5686">
          <w:rPr>
            <w:noProof/>
            <w:webHidden/>
          </w:rPr>
          <w:t>33</w:t>
        </w:r>
        <w:r w:rsidR="007F5686">
          <w:rPr>
            <w:noProof/>
            <w:webHidden/>
          </w:rPr>
          <w:fldChar w:fldCharType="end"/>
        </w:r>
      </w:hyperlink>
    </w:p>
    <w:p w14:paraId="0BA93391" w14:textId="22A3BED9" w:rsidR="007F5686" w:rsidRDefault="00013E3C">
      <w:pPr>
        <w:pStyle w:val="TM3"/>
        <w:tabs>
          <w:tab w:val="left" w:pos="1644"/>
        </w:tabs>
        <w:rPr>
          <w:rFonts w:asciiTheme="minorHAnsi" w:eastAsiaTheme="minorEastAsia" w:hAnsiTheme="minorHAnsi" w:cstheme="minorBidi"/>
          <w:noProof/>
          <w:lang w:val="fr-FR" w:eastAsia="fr-FR"/>
        </w:rPr>
      </w:pPr>
      <w:hyperlink w:anchor="_Toc107907731" w:history="1">
        <w:r w:rsidR="007F5686" w:rsidRPr="00A76D06">
          <w:rPr>
            <w:rStyle w:val="Lienhypertexte"/>
            <w:noProof/>
          </w:rPr>
          <w:t>6.2.1.</w:t>
        </w:r>
        <w:r w:rsidR="007F5686">
          <w:rPr>
            <w:rFonts w:asciiTheme="minorHAnsi" w:eastAsiaTheme="minorEastAsia" w:hAnsiTheme="minorHAnsi" w:cstheme="minorBidi"/>
            <w:noProof/>
            <w:lang w:val="fr-FR" w:eastAsia="fr-FR"/>
          </w:rPr>
          <w:tab/>
        </w:r>
        <w:r w:rsidR="007F5686" w:rsidRPr="00A76D06">
          <w:rPr>
            <w:rStyle w:val="Lienhypertexte"/>
            <w:noProof/>
          </w:rPr>
          <w:t>Virtual Private Cloud &amp; security group</w:t>
        </w:r>
        <w:r w:rsidR="007F5686">
          <w:rPr>
            <w:noProof/>
            <w:webHidden/>
          </w:rPr>
          <w:tab/>
        </w:r>
        <w:r w:rsidR="007F5686">
          <w:rPr>
            <w:noProof/>
            <w:webHidden/>
          </w:rPr>
          <w:fldChar w:fldCharType="begin"/>
        </w:r>
        <w:r w:rsidR="007F5686">
          <w:rPr>
            <w:noProof/>
            <w:webHidden/>
          </w:rPr>
          <w:instrText xml:space="preserve"> PAGEREF _Toc107907731 \h </w:instrText>
        </w:r>
        <w:r w:rsidR="007F5686">
          <w:rPr>
            <w:noProof/>
            <w:webHidden/>
          </w:rPr>
        </w:r>
        <w:r w:rsidR="007F5686">
          <w:rPr>
            <w:noProof/>
            <w:webHidden/>
          </w:rPr>
          <w:fldChar w:fldCharType="separate"/>
        </w:r>
        <w:r w:rsidR="007F5686">
          <w:rPr>
            <w:noProof/>
            <w:webHidden/>
          </w:rPr>
          <w:t>33</w:t>
        </w:r>
        <w:r w:rsidR="007F5686">
          <w:rPr>
            <w:noProof/>
            <w:webHidden/>
          </w:rPr>
          <w:fldChar w:fldCharType="end"/>
        </w:r>
      </w:hyperlink>
    </w:p>
    <w:p w14:paraId="752C0B41" w14:textId="1D73BA90" w:rsidR="007F5686" w:rsidRDefault="00013E3C">
      <w:pPr>
        <w:pStyle w:val="TM3"/>
        <w:tabs>
          <w:tab w:val="left" w:pos="1644"/>
        </w:tabs>
        <w:rPr>
          <w:rFonts w:asciiTheme="minorHAnsi" w:eastAsiaTheme="minorEastAsia" w:hAnsiTheme="minorHAnsi" w:cstheme="minorBidi"/>
          <w:noProof/>
          <w:lang w:val="fr-FR" w:eastAsia="fr-FR"/>
        </w:rPr>
      </w:pPr>
      <w:hyperlink w:anchor="_Toc107907732" w:history="1">
        <w:r w:rsidR="007F5686" w:rsidRPr="00A76D06">
          <w:rPr>
            <w:rStyle w:val="Lienhypertexte"/>
            <w:noProof/>
          </w:rPr>
          <w:t>6.2.2.</w:t>
        </w:r>
        <w:r w:rsidR="007F5686">
          <w:rPr>
            <w:rFonts w:asciiTheme="minorHAnsi" w:eastAsiaTheme="minorEastAsia" w:hAnsiTheme="minorHAnsi" w:cstheme="minorBidi"/>
            <w:noProof/>
            <w:lang w:val="fr-FR" w:eastAsia="fr-FR"/>
          </w:rPr>
          <w:tab/>
        </w:r>
        <w:r w:rsidR="007F5686" w:rsidRPr="00A76D06">
          <w:rPr>
            <w:rStyle w:val="Lienhypertexte"/>
            <w:noProof/>
          </w:rPr>
          <w:t>Encryption in transit</w:t>
        </w:r>
        <w:r w:rsidR="007F5686">
          <w:rPr>
            <w:noProof/>
            <w:webHidden/>
          </w:rPr>
          <w:tab/>
        </w:r>
        <w:r w:rsidR="007F5686">
          <w:rPr>
            <w:noProof/>
            <w:webHidden/>
          </w:rPr>
          <w:fldChar w:fldCharType="begin"/>
        </w:r>
        <w:r w:rsidR="007F5686">
          <w:rPr>
            <w:noProof/>
            <w:webHidden/>
          </w:rPr>
          <w:instrText xml:space="preserve"> PAGEREF _Toc107907732 \h </w:instrText>
        </w:r>
        <w:r w:rsidR="007F5686">
          <w:rPr>
            <w:noProof/>
            <w:webHidden/>
          </w:rPr>
        </w:r>
        <w:r w:rsidR="007F5686">
          <w:rPr>
            <w:noProof/>
            <w:webHidden/>
          </w:rPr>
          <w:fldChar w:fldCharType="separate"/>
        </w:r>
        <w:r w:rsidR="007F5686">
          <w:rPr>
            <w:noProof/>
            <w:webHidden/>
          </w:rPr>
          <w:t>34</w:t>
        </w:r>
        <w:r w:rsidR="007F5686">
          <w:rPr>
            <w:noProof/>
            <w:webHidden/>
          </w:rPr>
          <w:fldChar w:fldCharType="end"/>
        </w:r>
      </w:hyperlink>
    </w:p>
    <w:p w14:paraId="35B8A4B1" w14:textId="3B3C66CD" w:rsidR="007F5686" w:rsidRDefault="00013E3C">
      <w:pPr>
        <w:pStyle w:val="TM3"/>
        <w:tabs>
          <w:tab w:val="left" w:pos="1644"/>
        </w:tabs>
        <w:rPr>
          <w:rFonts w:asciiTheme="minorHAnsi" w:eastAsiaTheme="minorEastAsia" w:hAnsiTheme="minorHAnsi" w:cstheme="minorBidi"/>
          <w:noProof/>
          <w:lang w:val="fr-FR" w:eastAsia="fr-FR"/>
        </w:rPr>
      </w:pPr>
      <w:hyperlink w:anchor="_Toc107907733" w:history="1">
        <w:r w:rsidR="007F5686" w:rsidRPr="00A76D06">
          <w:rPr>
            <w:rStyle w:val="Lienhypertexte"/>
            <w:noProof/>
          </w:rPr>
          <w:t>6.2.3.</w:t>
        </w:r>
        <w:r w:rsidR="007F5686">
          <w:rPr>
            <w:rFonts w:asciiTheme="minorHAnsi" w:eastAsiaTheme="minorEastAsia" w:hAnsiTheme="minorHAnsi" w:cstheme="minorBidi"/>
            <w:noProof/>
            <w:lang w:val="fr-FR" w:eastAsia="fr-FR"/>
          </w:rPr>
          <w:tab/>
        </w:r>
        <w:r w:rsidR="007F5686" w:rsidRPr="00A76D06">
          <w:rPr>
            <w:rStyle w:val="Lienhypertexte"/>
            <w:noProof/>
          </w:rPr>
          <w:t>Encryption at rest</w:t>
        </w:r>
        <w:r w:rsidR="007F5686">
          <w:rPr>
            <w:noProof/>
            <w:webHidden/>
          </w:rPr>
          <w:tab/>
        </w:r>
        <w:r w:rsidR="007F5686">
          <w:rPr>
            <w:noProof/>
            <w:webHidden/>
          </w:rPr>
          <w:fldChar w:fldCharType="begin"/>
        </w:r>
        <w:r w:rsidR="007F5686">
          <w:rPr>
            <w:noProof/>
            <w:webHidden/>
          </w:rPr>
          <w:instrText xml:space="preserve"> PAGEREF _Toc107907733 \h </w:instrText>
        </w:r>
        <w:r w:rsidR="007F5686">
          <w:rPr>
            <w:noProof/>
            <w:webHidden/>
          </w:rPr>
        </w:r>
        <w:r w:rsidR="007F5686">
          <w:rPr>
            <w:noProof/>
            <w:webHidden/>
          </w:rPr>
          <w:fldChar w:fldCharType="separate"/>
        </w:r>
        <w:r w:rsidR="007F5686">
          <w:rPr>
            <w:noProof/>
            <w:webHidden/>
          </w:rPr>
          <w:t>34</w:t>
        </w:r>
        <w:r w:rsidR="007F5686">
          <w:rPr>
            <w:noProof/>
            <w:webHidden/>
          </w:rPr>
          <w:fldChar w:fldCharType="end"/>
        </w:r>
      </w:hyperlink>
    </w:p>
    <w:p w14:paraId="0792D952" w14:textId="48D81F72" w:rsidR="007F5686" w:rsidRDefault="00013E3C">
      <w:pPr>
        <w:pStyle w:val="TM3"/>
        <w:tabs>
          <w:tab w:val="left" w:pos="1644"/>
        </w:tabs>
        <w:rPr>
          <w:rFonts w:asciiTheme="minorHAnsi" w:eastAsiaTheme="minorEastAsia" w:hAnsiTheme="minorHAnsi" w:cstheme="minorBidi"/>
          <w:noProof/>
          <w:lang w:val="fr-FR" w:eastAsia="fr-FR"/>
        </w:rPr>
      </w:pPr>
      <w:hyperlink w:anchor="_Toc107907734" w:history="1">
        <w:r w:rsidR="007F5686" w:rsidRPr="00A76D06">
          <w:rPr>
            <w:rStyle w:val="Lienhypertexte"/>
            <w:noProof/>
          </w:rPr>
          <w:t>6.2.4.</w:t>
        </w:r>
        <w:r w:rsidR="007F5686">
          <w:rPr>
            <w:rFonts w:asciiTheme="minorHAnsi" w:eastAsiaTheme="minorEastAsia" w:hAnsiTheme="minorHAnsi" w:cstheme="minorBidi"/>
            <w:noProof/>
            <w:lang w:val="fr-FR" w:eastAsia="fr-FR"/>
          </w:rPr>
          <w:tab/>
        </w:r>
        <w:r w:rsidR="007F5686" w:rsidRPr="00A76D06">
          <w:rPr>
            <w:rStyle w:val="Lienhypertexte"/>
            <w:noProof/>
          </w:rPr>
          <w:t>VPC entry point</w:t>
        </w:r>
        <w:r w:rsidR="007F5686">
          <w:rPr>
            <w:noProof/>
            <w:webHidden/>
          </w:rPr>
          <w:tab/>
        </w:r>
        <w:r w:rsidR="007F5686">
          <w:rPr>
            <w:noProof/>
            <w:webHidden/>
          </w:rPr>
          <w:fldChar w:fldCharType="begin"/>
        </w:r>
        <w:r w:rsidR="007F5686">
          <w:rPr>
            <w:noProof/>
            <w:webHidden/>
          </w:rPr>
          <w:instrText xml:space="preserve"> PAGEREF _Toc107907734 \h </w:instrText>
        </w:r>
        <w:r w:rsidR="007F5686">
          <w:rPr>
            <w:noProof/>
            <w:webHidden/>
          </w:rPr>
        </w:r>
        <w:r w:rsidR="007F5686">
          <w:rPr>
            <w:noProof/>
            <w:webHidden/>
          </w:rPr>
          <w:fldChar w:fldCharType="separate"/>
        </w:r>
        <w:r w:rsidR="007F5686">
          <w:rPr>
            <w:noProof/>
            <w:webHidden/>
          </w:rPr>
          <w:t>34</w:t>
        </w:r>
        <w:r w:rsidR="007F5686">
          <w:rPr>
            <w:noProof/>
            <w:webHidden/>
          </w:rPr>
          <w:fldChar w:fldCharType="end"/>
        </w:r>
      </w:hyperlink>
    </w:p>
    <w:p w14:paraId="27A7C90D" w14:textId="65EB3CB1" w:rsidR="007F5686" w:rsidRDefault="00013E3C">
      <w:pPr>
        <w:pStyle w:val="TM3"/>
        <w:tabs>
          <w:tab w:val="left" w:pos="1644"/>
        </w:tabs>
        <w:rPr>
          <w:rFonts w:asciiTheme="minorHAnsi" w:eastAsiaTheme="minorEastAsia" w:hAnsiTheme="minorHAnsi" w:cstheme="minorBidi"/>
          <w:noProof/>
          <w:lang w:val="fr-FR" w:eastAsia="fr-FR"/>
        </w:rPr>
      </w:pPr>
      <w:hyperlink w:anchor="_Toc107907735" w:history="1">
        <w:r w:rsidR="007F5686" w:rsidRPr="00A76D06">
          <w:rPr>
            <w:rStyle w:val="Lienhypertexte"/>
            <w:noProof/>
          </w:rPr>
          <w:t>6.2.5.</w:t>
        </w:r>
        <w:r w:rsidR="007F5686">
          <w:rPr>
            <w:rFonts w:asciiTheme="minorHAnsi" w:eastAsiaTheme="minorEastAsia" w:hAnsiTheme="minorHAnsi" w:cstheme="minorBidi"/>
            <w:noProof/>
            <w:lang w:val="fr-FR" w:eastAsia="fr-FR"/>
          </w:rPr>
          <w:tab/>
        </w:r>
        <w:r w:rsidR="007F5686" w:rsidRPr="00A76D06">
          <w:rPr>
            <w:rStyle w:val="Lienhypertexte"/>
            <w:noProof/>
          </w:rPr>
          <w:t>Hybrid architecture</w:t>
        </w:r>
        <w:r w:rsidR="007F5686">
          <w:rPr>
            <w:noProof/>
            <w:webHidden/>
          </w:rPr>
          <w:tab/>
        </w:r>
        <w:r w:rsidR="007F5686">
          <w:rPr>
            <w:noProof/>
            <w:webHidden/>
          </w:rPr>
          <w:fldChar w:fldCharType="begin"/>
        </w:r>
        <w:r w:rsidR="007F5686">
          <w:rPr>
            <w:noProof/>
            <w:webHidden/>
          </w:rPr>
          <w:instrText xml:space="preserve"> PAGEREF _Toc107907735 \h </w:instrText>
        </w:r>
        <w:r w:rsidR="007F5686">
          <w:rPr>
            <w:noProof/>
            <w:webHidden/>
          </w:rPr>
        </w:r>
        <w:r w:rsidR="007F5686">
          <w:rPr>
            <w:noProof/>
            <w:webHidden/>
          </w:rPr>
          <w:fldChar w:fldCharType="separate"/>
        </w:r>
        <w:r w:rsidR="007F5686">
          <w:rPr>
            <w:noProof/>
            <w:webHidden/>
          </w:rPr>
          <w:t>35</w:t>
        </w:r>
        <w:r w:rsidR="007F5686">
          <w:rPr>
            <w:noProof/>
            <w:webHidden/>
          </w:rPr>
          <w:fldChar w:fldCharType="end"/>
        </w:r>
      </w:hyperlink>
    </w:p>
    <w:p w14:paraId="6AD8BC48" w14:textId="1352F4FE" w:rsidR="007F5686" w:rsidRDefault="00013E3C">
      <w:pPr>
        <w:pStyle w:val="TM3"/>
        <w:tabs>
          <w:tab w:val="left" w:pos="1644"/>
        </w:tabs>
        <w:rPr>
          <w:rFonts w:asciiTheme="minorHAnsi" w:eastAsiaTheme="minorEastAsia" w:hAnsiTheme="minorHAnsi" w:cstheme="minorBidi"/>
          <w:noProof/>
          <w:lang w:val="fr-FR" w:eastAsia="fr-FR"/>
        </w:rPr>
      </w:pPr>
      <w:hyperlink w:anchor="_Toc107907736" w:history="1">
        <w:r w:rsidR="007F5686" w:rsidRPr="00A76D06">
          <w:rPr>
            <w:rStyle w:val="Lienhypertexte"/>
            <w:noProof/>
          </w:rPr>
          <w:t>6.2.6.</w:t>
        </w:r>
        <w:r w:rsidR="007F5686">
          <w:rPr>
            <w:rFonts w:asciiTheme="minorHAnsi" w:eastAsiaTheme="minorEastAsia" w:hAnsiTheme="minorHAnsi" w:cstheme="minorBidi"/>
            <w:noProof/>
            <w:lang w:val="fr-FR" w:eastAsia="fr-FR"/>
          </w:rPr>
          <w:tab/>
        </w:r>
        <w:r w:rsidR="007F5686" w:rsidRPr="00A76D06">
          <w:rPr>
            <w:rStyle w:val="Lienhypertexte"/>
            <w:noProof/>
          </w:rPr>
          <w:t>Deny of Service</w:t>
        </w:r>
        <w:r w:rsidR="007F5686">
          <w:rPr>
            <w:noProof/>
            <w:webHidden/>
          </w:rPr>
          <w:tab/>
        </w:r>
        <w:r w:rsidR="007F5686">
          <w:rPr>
            <w:noProof/>
            <w:webHidden/>
          </w:rPr>
          <w:fldChar w:fldCharType="begin"/>
        </w:r>
        <w:r w:rsidR="007F5686">
          <w:rPr>
            <w:noProof/>
            <w:webHidden/>
          </w:rPr>
          <w:instrText xml:space="preserve"> PAGEREF _Toc107907736 \h </w:instrText>
        </w:r>
        <w:r w:rsidR="007F5686">
          <w:rPr>
            <w:noProof/>
            <w:webHidden/>
          </w:rPr>
        </w:r>
        <w:r w:rsidR="007F5686">
          <w:rPr>
            <w:noProof/>
            <w:webHidden/>
          </w:rPr>
          <w:fldChar w:fldCharType="separate"/>
        </w:r>
        <w:r w:rsidR="007F5686">
          <w:rPr>
            <w:noProof/>
            <w:webHidden/>
          </w:rPr>
          <w:t>35</w:t>
        </w:r>
        <w:r w:rsidR="007F5686">
          <w:rPr>
            <w:noProof/>
            <w:webHidden/>
          </w:rPr>
          <w:fldChar w:fldCharType="end"/>
        </w:r>
      </w:hyperlink>
    </w:p>
    <w:p w14:paraId="17BBF7B7" w14:textId="398E6B8F" w:rsidR="007F5686" w:rsidRDefault="00013E3C">
      <w:pPr>
        <w:pStyle w:val="TM2"/>
        <w:rPr>
          <w:rFonts w:asciiTheme="minorHAnsi" w:eastAsiaTheme="minorEastAsia" w:hAnsiTheme="minorHAnsi" w:cstheme="minorBidi"/>
          <w:caps w:val="0"/>
          <w:noProof/>
          <w:lang w:val="fr-FR" w:eastAsia="fr-FR"/>
        </w:rPr>
      </w:pPr>
      <w:hyperlink w:anchor="_Toc107907737" w:history="1">
        <w:r w:rsidR="007F5686" w:rsidRPr="00A76D06">
          <w:rPr>
            <w:rStyle w:val="Lienhypertexte"/>
            <w:noProof/>
          </w:rPr>
          <w:t>6.3.</w:t>
        </w:r>
        <w:r w:rsidR="007F5686">
          <w:rPr>
            <w:rFonts w:asciiTheme="minorHAnsi" w:eastAsiaTheme="minorEastAsia" w:hAnsiTheme="minorHAnsi" w:cstheme="minorBidi"/>
            <w:caps w:val="0"/>
            <w:noProof/>
            <w:lang w:val="fr-FR" w:eastAsia="fr-FR"/>
          </w:rPr>
          <w:tab/>
        </w:r>
        <w:r w:rsidR="007F5686" w:rsidRPr="00A76D06">
          <w:rPr>
            <w:rStyle w:val="Lienhypertexte"/>
            <w:noProof/>
          </w:rPr>
          <w:t>Source code</w:t>
        </w:r>
        <w:r w:rsidR="007F5686">
          <w:rPr>
            <w:noProof/>
            <w:webHidden/>
          </w:rPr>
          <w:tab/>
        </w:r>
        <w:r w:rsidR="007F5686">
          <w:rPr>
            <w:noProof/>
            <w:webHidden/>
          </w:rPr>
          <w:fldChar w:fldCharType="begin"/>
        </w:r>
        <w:r w:rsidR="007F5686">
          <w:rPr>
            <w:noProof/>
            <w:webHidden/>
          </w:rPr>
          <w:instrText xml:space="preserve"> PAGEREF _Toc107907737 \h </w:instrText>
        </w:r>
        <w:r w:rsidR="007F5686">
          <w:rPr>
            <w:noProof/>
            <w:webHidden/>
          </w:rPr>
        </w:r>
        <w:r w:rsidR="007F5686">
          <w:rPr>
            <w:noProof/>
            <w:webHidden/>
          </w:rPr>
          <w:fldChar w:fldCharType="separate"/>
        </w:r>
        <w:r w:rsidR="007F5686">
          <w:rPr>
            <w:noProof/>
            <w:webHidden/>
          </w:rPr>
          <w:t>35</w:t>
        </w:r>
        <w:r w:rsidR="007F5686">
          <w:rPr>
            <w:noProof/>
            <w:webHidden/>
          </w:rPr>
          <w:fldChar w:fldCharType="end"/>
        </w:r>
      </w:hyperlink>
    </w:p>
    <w:p w14:paraId="211AEE24" w14:textId="3563DCEA" w:rsidR="007F5686" w:rsidRDefault="00013E3C">
      <w:pPr>
        <w:pStyle w:val="TM3"/>
        <w:tabs>
          <w:tab w:val="left" w:pos="1644"/>
        </w:tabs>
        <w:rPr>
          <w:rFonts w:asciiTheme="minorHAnsi" w:eastAsiaTheme="minorEastAsia" w:hAnsiTheme="minorHAnsi" w:cstheme="minorBidi"/>
          <w:noProof/>
          <w:lang w:val="fr-FR" w:eastAsia="fr-FR"/>
        </w:rPr>
      </w:pPr>
      <w:hyperlink w:anchor="_Toc107907738" w:history="1">
        <w:r w:rsidR="007F5686" w:rsidRPr="00A76D06">
          <w:rPr>
            <w:rStyle w:val="Lienhypertexte"/>
            <w:noProof/>
          </w:rPr>
          <w:t>6.3.1.</w:t>
        </w:r>
        <w:r w:rsidR="007F5686">
          <w:rPr>
            <w:rFonts w:asciiTheme="minorHAnsi" w:eastAsiaTheme="minorEastAsia" w:hAnsiTheme="minorHAnsi" w:cstheme="minorBidi"/>
            <w:noProof/>
            <w:lang w:val="fr-FR" w:eastAsia="fr-FR"/>
          </w:rPr>
          <w:tab/>
        </w:r>
        <w:r w:rsidR="007F5686" w:rsidRPr="00A76D06">
          <w:rPr>
            <w:rStyle w:val="Lienhypertexte"/>
            <w:noProof/>
          </w:rPr>
          <w:t>OSS &amp; produced code</w:t>
        </w:r>
        <w:r w:rsidR="007F5686">
          <w:rPr>
            <w:noProof/>
            <w:webHidden/>
          </w:rPr>
          <w:tab/>
        </w:r>
        <w:r w:rsidR="007F5686">
          <w:rPr>
            <w:noProof/>
            <w:webHidden/>
          </w:rPr>
          <w:fldChar w:fldCharType="begin"/>
        </w:r>
        <w:r w:rsidR="007F5686">
          <w:rPr>
            <w:noProof/>
            <w:webHidden/>
          </w:rPr>
          <w:instrText xml:space="preserve"> PAGEREF _Toc107907738 \h </w:instrText>
        </w:r>
        <w:r w:rsidR="007F5686">
          <w:rPr>
            <w:noProof/>
            <w:webHidden/>
          </w:rPr>
        </w:r>
        <w:r w:rsidR="007F5686">
          <w:rPr>
            <w:noProof/>
            <w:webHidden/>
          </w:rPr>
          <w:fldChar w:fldCharType="separate"/>
        </w:r>
        <w:r w:rsidR="007F5686">
          <w:rPr>
            <w:noProof/>
            <w:webHidden/>
          </w:rPr>
          <w:t>36</w:t>
        </w:r>
        <w:r w:rsidR="007F5686">
          <w:rPr>
            <w:noProof/>
            <w:webHidden/>
          </w:rPr>
          <w:fldChar w:fldCharType="end"/>
        </w:r>
      </w:hyperlink>
    </w:p>
    <w:p w14:paraId="212E9992" w14:textId="7D1096AF" w:rsidR="007F5686" w:rsidRDefault="00013E3C">
      <w:pPr>
        <w:pStyle w:val="TM3"/>
        <w:tabs>
          <w:tab w:val="left" w:pos="1644"/>
        </w:tabs>
        <w:rPr>
          <w:rFonts w:asciiTheme="minorHAnsi" w:eastAsiaTheme="minorEastAsia" w:hAnsiTheme="minorHAnsi" w:cstheme="minorBidi"/>
          <w:noProof/>
          <w:lang w:val="fr-FR" w:eastAsia="fr-FR"/>
        </w:rPr>
      </w:pPr>
      <w:hyperlink w:anchor="_Toc107907739" w:history="1">
        <w:r w:rsidR="007F5686" w:rsidRPr="00A76D06">
          <w:rPr>
            <w:rStyle w:val="Lienhypertexte"/>
            <w:noProof/>
          </w:rPr>
          <w:t>6.3.2.</w:t>
        </w:r>
        <w:r w:rsidR="007F5686">
          <w:rPr>
            <w:rFonts w:asciiTheme="minorHAnsi" w:eastAsiaTheme="minorEastAsia" w:hAnsiTheme="minorHAnsi" w:cstheme="minorBidi"/>
            <w:noProof/>
            <w:lang w:val="fr-FR" w:eastAsia="fr-FR"/>
          </w:rPr>
          <w:tab/>
        </w:r>
        <w:r w:rsidR="007F5686" w:rsidRPr="00A76D06">
          <w:rPr>
            <w:rStyle w:val="Lienhypertexte"/>
            <w:noProof/>
          </w:rPr>
          <w:t>COTS and FOSS</w:t>
        </w:r>
        <w:r w:rsidR="007F5686">
          <w:rPr>
            <w:noProof/>
            <w:webHidden/>
          </w:rPr>
          <w:tab/>
        </w:r>
        <w:r w:rsidR="007F5686">
          <w:rPr>
            <w:noProof/>
            <w:webHidden/>
          </w:rPr>
          <w:fldChar w:fldCharType="begin"/>
        </w:r>
        <w:r w:rsidR="007F5686">
          <w:rPr>
            <w:noProof/>
            <w:webHidden/>
          </w:rPr>
          <w:instrText xml:space="preserve"> PAGEREF _Toc107907739 \h </w:instrText>
        </w:r>
        <w:r w:rsidR="007F5686">
          <w:rPr>
            <w:noProof/>
            <w:webHidden/>
          </w:rPr>
        </w:r>
        <w:r w:rsidR="007F5686">
          <w:rPr>
            <w:noProof/>
            <w:webHidden/>
          </w:rPr>
          <w:fldChar w:fldCharType="separate"/>
        </w:r>
        <w:r w:rsidR="007F5686">
          <w:rPr>
            <w:noProof/>
            <w:webHidden/>
          </w:rPr>
          <w:t>36</w:t>
        </w:r>
        <w:r w:rsidR="007F5686">
          <w:rPr>
            <w:noProof/>
            <w:webHidden/>
          </w:rPr>
          <w:fldChar w:fldCharType="end"/>
        </w:r>
      </w:hyperlink>
    </w:p>
    <w:p w14:paraId="13C63C40" w14:textId="5D03B43F" w:rsidR="007F5686" w:rsidRDefault="00013E3C">
      <w:pPr>
        <w:pStyle w:val="TM1"/>
        <w:rPr>
          <w:rFonts w:asciiTheme="minorHAnsi" w:eastAsiaTheme="minorEastAsia" w:hAnsiTheme="minorHAnsi" w:cstheme="minorBidi"/>
          <w:caps w:val="0"/>
          <w:noProof/>
          <w:lang w:val="fr-FR" w:eastAsia="fr-FR"/>
        </w:rPr>
      </w:pPr>
      <w:hyperlink w:anchor="_Toc107907740" w:history="1">
        <w:r w:rsidR="007F5686" w:rsidRPr="00A76D06">
          <w:rPr>
            <w:rStyle w:val="Lienhypertexte"/>
            <w:rFonts w:ascii="Verdana" w:hAnsi="Verdana"/>
            <w:noProof/>
            <w:spacing w:val="-8"/>
          </w:rPr>
          <w:t>7.</w:t>
        </w:r>
        <w:r w:rsidR="007F5686">
          <w:rPr>
            <w:rFonts w:asciiTheme="minorHAnsi" w:eastAsiaTheme="minorEastAsia" w:hAnsiTheme="minorHAnsi" w:cstheme="minorBidi"/>
            <w:caps w:val="0"/>
            <w:noProof/>
            <w:lang w:val="fr-FR" w:eastAsia="fr-FR"/>
          </w:rPr>
          <w:tab/>
        </w:r>
        <w:r w:rsidR="007F5686" w:rsidRPr="00A76D06">
          <w:rPr>
            <w:rStyle w:val="Lienhypertexte"/>
            <w:noProof/>
          </w:rPr>
          <w:t>Human and organisation aspect</w:t>
        </w:r>
        <w:r w:rsidR="007F5686">
          <w:rPr>
            <w:noProof/>
            <w:webHidden/>
          </w:rPr>
          <w:tab/>
        </w:r>
        <w:r w:rsidR="007F5686">
          <w:rPr>
            <w:noProof/>
            <w:webHidden/>
          </w:rPr>
          <w:fldChar w:fldCharType="begin"/>
        </w:r>
        <w:r w:rsidR="007F5686">
          <w:rPr>
            <w:noProof/>
            <w:webHidden/>
          </w:rPr>
          <w:instrText xml:space="preserve"> PAGEREF _Toc107907740 \h </w:instrText>
        </w:r>
        <w:r w:rsidR="007F5686">
          <w:rPr>
            <w:noProof/>
            <w:webHidden/>
          </w:rPr>
        </w:r>
        <w:r w:rsidR="007F5686">
          <w:rPr>
            <w:noProof/>
            <w:webHidden/>
          </w:rPr>
          <w:fldChar w:fldCharType="separate"/>
        </w:r>
        <w:r w:rsidR="007F5686">
          <w:rPr>
            <w:noProof/>
            <w:webHidden/>
          </w:rPr>
          <w:t>38</w:t>
        </w:r>
        <w:r w:rsidR="007F5686">
          <w:rPr>
            <w:noProof/>
            <w:webHidden/>
          </w:rPr>
          <w:fldChar w:fldCharType="end"/>
        </w:r>
      </w:hyperlink>
    </w:p>
    <w:p w14:paraId="37021E4B" w14:textId="0A56DF26" w:rsidR="007F5686" w:rsidRDefault="00013E3C">
      <w:pPr>
        <w:pStyle w:val="TM2"/>
        <w:rPr>
          <w:rFonts w:asciiTheme="minorHAnsi" w:eastAsiaTheme="minorEastAsia" w:hAnsiTheme="minorHAnsi" w:cstheme="minorBidi"/>
          <w:caps w:val="0"/>
          <w:noProof/>
          <w:lang w:val="fr-FR" w:eastAsia="fr-FR"/>
        </w:rPr>
      </w:pPr>
      <w:hyperlink w:anchor="_Toc107907741" w:history="1">
        <w:r w:rsidR="007F5686" w:rsidRPr="00A76D06">
          <w:rPr>
            <w:rStyle w:val="Lienhypertexte"/>
            <w:noProof/>
          </w:rPr>
          <w:t>7.1.</w:t>
        </w:r>
        <w:r w:rsidR="007F5686">
          <w:rPr>
            <w:rFonts w:asciiTheme="minorHAnsi" w:eastAsiaTheme="minorEastAsia" w:hAnsiTheme="minorHAnsi" w:cstheme="minorBidi"/>
            <w:caps w:val="0"/>
            <w:noProof/>
            <w:lang w:val="fr-FR" w:eastAsia="fr-FR"/>
          </w:rPr>
          <w:tab/>
        </w:r>
        <w:r w:rsidR="007F5686" w:rsidRPr="00A76D06">
          <w:rPr>
            <w:rStyle w:val="Lienhypertexte"/>
            <w:noProof/>
          </w:rPr>
          <w:t>What is the cloud mindset?</w:t>
        </w:r>
        <w:r w:rsidR="007F5686">
          <w:rPr>
            <w:noProof/>
            <w:webHidden/>
          </w:rPr>
          <w:tab/>
        </w:r>
        <w:r w:rsidR="007F5686">
          <w:rPr>
            <w:noProof/>
            <w:webHidden/>
          </w:rPr>
          <w:fldChar w:fldCharType="begin"/>
        </w:r>
        <w:r w:rsidR="007F5686">
          <w:rPr>
            <w:noProof/>
            <w:webHidden/>
          </w:rPr>
          <w:instrText xml:space="preserve"> PAGEREF _Toc107907741 \h </w:instrText>
        </w:r>
        <w:r w:rsidR="007F5686">
          <w:rPr>
            <w:noProof/>
            <w:webHidden/>
          </w:rPr>
        </w:r>
        <w:r w:rsidR="007F5686">
          <w:rPr>
            <w:noProof/>
            <w:webHidden/>
          </w:rPr>
          <w:fldChar w:fldCharType="separate"/>
        </w:r>
        <w:r w:rsidR="007F5686">
          <w:rPr>
            <w:noProof/>
            <w:webHidden/>
          </w:rPr>
          <w:t>38</w:t>
        </w:r>
        <w:r w:rsidR="007F5686">
          <w:rPr>
            <w:noProof/>
            <w:webHidden/>
          </w:rPr>
          <w:fldChar w:fldCharType="end"/>
        </w:r>
      </w:hyperlink>
    </w:p>
    <w:p w14:paraId="6751022E" w14:textId="27B7E69F" w:rsidR="007F5686" w:rsidRDefault="00013E3C">
      <w:pPr>
        <w:pStyle w:val="TM2"/>
        <w:rPr>
          <w:rFonts w:asciiTheme="minorHAnsi" w:eastAsiaTheme="minorEastAsia" w:hAnsiTheme="minorHAnsi" w:cstheme="minorBidi"/>
          <w:caps w:val="0"/>
          <w:noProof/>
          <w:lang w:val="fr-FR" w:eastAsia="fr-FR"/>
        </w:rPr>
      </w:pPr>
      <w:hyperlink w:anchor="_Toc107907742" w:history="1">
        <w:r w:rsidR="007F5686" w:rsidRPr="00A76D06">
          <w:rPr>
            <w:rStyle w:val="Lienhypertexte"/>
            <w:noProof/>
          </w:rPr>
          <w:t>7.2.</w:t>
        </w:r>
        <w:r w:rsidR="007F5686">
          <w:rPr>
            <w:rFonts w:asciiTheme="minorHAnsi" w:eastAsiaTheme="minorEastAsia" w:hAnsiTheme="minorHAnsi" w:cstheme="minorBidi"/>
            <w:caps w:val="0"/>
            <w:noProof/>
            <w:lang w:val="fr-FR" w:eastAsia="fr-FR"/>
          </w:rPr>
          <w:tab/>
        </w:r>
        <w:r w:rsidR="007F5686" w:rsidRPr="00A76D06">
          <w:rPr>
            <w:rStyle w:val="Lienhypertexte"/>
            <w:noProof/>
          </w:rPr>
          <w:t>Organization culture needs to be ready (from management to technical)</w:t>
        </w:r>
        <w:r w:rsidR="007F5686">
          <w:rPr>
            <w:noProof/>
            <w:webHidden/>
          </w:rPr>
          <w:tab/>
        </w:r>
        <w:r w:rsidR="007F5686">
          <w:rPr>
            <w:noProof/>
            <w:webHidden/>
          </w:rPr>
          <w:fldChar w:fldCharType="begin"/>
        </w:r>
        <w:r w:rsidR="007F5686">
          <w:rPr>
            <w:noProof/>
            <w:webHidden/>
          </w:rPr>
          <w:instrText xml:space="preserve"> PAGEREF _Toc107907742 \h </w:instrText>
        </w:r>
        <w:r w:rsidR="007F5686">
          <w:rPr>
            <w:noProof/>
            <w:webHidden/>
          </w:rPr>
        </w:r>
        <w:r w:rsidR="007F5686">
          <w:rPr>
            <w:noProof/>
            <w:webHidden/>
          </w:rPr>
          <w:fldChar w:fldCharType="separate"/>
        </w:r>
        <w:r w:rsidR="007F5686">
          <w:rPr>
            <w:noProof/>
            <w:webHidden/>
          </w:rPr>
          <w:t>38</w:t>
        </w:r>
        <w:r w:rsidR="007F5686">
          <w:rPr>
            <w:noProof/>
            <w:webHidden/>
          </w:rPr>
          <w:fldChar w:fldCharType="end"/>
        </w:r>
      </w:hyperlink>
    </w:p>
    <w:p w14:paraId="29CD7DDF" w14:textId="377C5764" w:rsidR="007F5686" w:rsidRDefault="00013E3C">
      <w:pPr>
        <w:pStyle w:val="TM2"/>
        <w:rPr>
          <w:rFonts w:asciiTheme="minorHAnsi" w:eastAsiaTheme="minorEastAsia" w:hAnsiTheme="minorHAnsi" w:cstheme="minorBidi"/>
          <w:caps w:val="0"/>
          <w:noProof/>
          <w:lang w:val="fr-FR" w:eastAsia="fr-FR"/>
        </w:rPr>
      </w:pPr>
      <w:hyperlink w:anchor="_Toc107907743" w:history="1">
        <w:r w:rsidR="007F5686" w:rsidRPr="00A76D06">
          <w:rPr>
            <w:rStyle w:val="Lienhypertexte"/>
            <w:noProof/>
          </w:rPr>
          <w:t>7.3.</w:t>
        </w:r>
        <w:r w:rsidR="007F5686">
          <w:rPr>
            <w:rFonts w:asciiTheme="minorHAnsi" w:eastAsiaTheme="minorEastAsia" w:hAnsiTheme="minorHAnsi" w:cstheme="minorBidi"/>
            <w:caps w:val="0"/>
            <w:noProof/>
            <w:lang w:val="fr-FR" w:eastAsia="fr-FR"/>
          </w:rPr>
          <w:tab/>
        </w:r>
        <w:r w:rsidR="007F5686" w:rsidRPr="00A76D06">
          <w:rPr>
            <w:rStyle w:val="Lienhypertexte"/>
            <w:noProof/>
          </w:rPr>
          <w:t>Technical aspect</w:t>
        </w:r>
        <w:r w:rsidR="007F5686">
          <w:rPr>
            <w:noProof/>
            <w:webHidden/>
          </w:rPr>
          <w:tab/>
        </w:r>
        <w:r w:rsidR="007F5686">
          <w:rPr>
            <w:noProof/>
            <w:webHidden/>
          </w:rPr>
          <w:fldChar w:fldCharType="begin"/>
        </w:r>
        <w:r w:rsidR="007F5686">
          <w:rPr>
            <w:noProof/>
            <w:webHidden/>
          </w:rPr>
          <w:instrText xml:space="preserve"> PAGEREF _Toc107907743 \h </w:instrText>
        </w:r>
        <w:r w:rsidR="007F5686">
          <w:rPr>
            <w:noProof/>
            <w:webHidden/>
          </w:rPr>
        </w:r>
        <w:r w:rsidR="007F5686">
          <w:rPr>
            <w:noProof/>
            <w:webHidden/>
          </w:rPr>
          <w:fldChar w:fldCharType="separate"/>
        </w:r>
        <w:r w:rsidR="007F5686">
          <w:rPr>
            <w:noProof/>
            <w:webHidden/>
          </w:rPr>
          <w:t>39</w:t>
        </w:r>
        <w:r w:rsidR="007F5686">
          <w:rPr>
            <w:noProof/>
            <w:webHidden/>
          </w:rPr>
          <w:fldChar w:fldCharType="end"/>
        </w:r>
      </w:hyperlink>
    </w:p>
    <w:p w14:paraId="4B62A1B6" w14:textId="504FD76B" w:rsidR="007F5686" w:rsidRDefault="00013E3C">
      <w:pPr>
        <w:pStyle w:val="TM2"/>
        <w:rPr>
          <w:rFonts w:asciiTheme="minorHAnsi" w:eastAsiaTheme="minorEastAsia" w:hAnsiTheme="minorHAnsi" w:cstheme="minorBidi"/>
          <w:caps w:val="0"/>
          <w:noProof/>
          <w:lang w:val="fr-FR" w:eastAsia="fr-FR"/>
        </w:rPr>
      </w:pPr>
      <w:hyperlink w:anchor="_Toc107907744" w:history="1">
        <w:r w:rsidR="007F5686" w:rsidRPr="00A76D06">
          <w:rPr>
            <w:rStyle w:val="Lienhypertexte"/>
            <w:noProof/>
          </w:rPr>
          <w:t>7.4.</w:t>
        </w:r>
        <w:r w:rsidR="007F5686">
          <w:rPr>
            <w:rFonts w:asciiTheme="minorHAnsi" w:eastAsiaTheme="minorEastAsia" w:hAnsiTheme="minorHAnsi" w:cstheme="minorBidi"/>
            <w:caps w:val="0"/>
            <w:noProof/>
            <w:lang w:val="fr-FR" w:eastAsia="fr-FR"/>
          </w:rPr>
          <w:tab/>
        </w:r>
        <w:r w:rsidR="007F5686" w:rsidRPr="00A76D06">
          <w:rPr>
            <w:rStyle w:val="Lienhypertexte"/>
            <w:noProof/>
          </w:rPr>
          <w:t>Be ready for more innovation</w:t>
        </w:r>
        <w:r w:rsidR="007F5686">
          <w:rPr>
            <w:noProof/>
            <w:webHidden/>
          </w:rPr>
          <w:tab/>
        </w:r>
        <w:r w:rsidR="007F5686">
          <w:rPr>
            <w:noProof/>
            <w:webHidden/>
          </w:rPr>
          <w:fldChar w:fldCharType="begin"/>
        </w:r>
        <w:r w:rsidR="007F5686">
          <w:rPr>
            <w:noProof/>
            <w:webHidden/>
          </w:rPr>
          <w:instrText xml:space="preserve"> PAGEREF _Toc107907744 \h </w:instrText>
        </w:r>
        <w:r w:rsidR="007F5686">
          <w:rPr>
            <w:noProof/>
            <w:webHidden/>
          </w:rPr>
        </w:r>
        <w:r w:rsidR="007F5686">
          <w:rPr>
            <w:noProof/>
            <w:webHidden/>
          </w:rPr>
          <w:fldChar w:fldCharType="separate"/>
        </w:r>
        <w:r w:rsidR="007F5686">
          <w:rPr>
            <w:noProof/>
            <w:webHidden/>
          </w:rPr>
          <w:t>40</w:t>
        </w:r>
        <w:r w:rsidR="007F5686">
          <w:rPr>
            <w:noProof/>
            <w:webHidden/>
          </w:rPr>
          <w:fldChar w:fldCharType="end"/>
        </w:r>
      </w:hyperlink>
    </w:p>
    <w:p w14:paraId="21E2AAD2" w14:textId="40803D2C" w:rsidR="007F5686" w:rsidRDefault="00013E3C">
      <w:pPr>
        <w:pStyle w:val="TM2"/>
        <w:rPr>
          <w:rFonts w:asciiTheme="minorHAnsi" w:eastAsiaTheme="minorEastAsia" w:hAnsiTheme="minorHAnsi" w:cstheme="minorBidi"/>
          <w:caps w:val="0"/>
          <w:noProof/>
          <w:lang w:val="fr-FR" w:eastAsia="fr-FR"/>
        </w:rPr>
      </w:pPr>
      <w:hyperlink w:anchor="_Toc107907745" w:history="1">
        <w:r w:rsidR="007F5686" w:rsidRPr="00A76D06">
          <w:rPr>
            <w:rStyle w:val="Lienhypertexte"/>
            <w:noProof/>
          </w:rPr>
          <w:t>7.5.</w:t>
        </w:r>
        <w:r w:rsidR="007F5686">
          <w:rPr>
            <w:rFonts w:asciiTheme="minorHAnsi" w:eastAsiaTheme="minorEastAsia" w:hAnsiTheme="minorHAnsi" w:cstheme="minorBidi"/>
            <w:caps w:val="0"/>
            <w:noProof/>
            <w:lang w:val="fr-FR" w:eastAsia="fr-FR"/>
          </w:rPr>
          <w:tab/>
        </w:r>
        <w:r w:rsidR="007F5686" w:rsidRPr="00A76D06">
          <w:rPr>
            <w:rStyle w:val="Lienhypertexte"/>
            <w:noProof/>
          </w:rPr>
          <w:t>Technological watch</w:t>
        </w:r>
        <w:r w:rsidR="007F5686">
          <w:rPr>
            <w:noProof/>
            <w:webHidden/>
          </w:rPr>
          <w:tab/>
        </w:r>
        <w:r w:rsidR="007F5686">
          <w:rPr>
            <w:noProof/>
            <w:webHidden/>
          </w:rPr>
          <w:fldChar w:fldCharType="begin"/>
        </w:r>
        <w:r w:rsidR="007F5686">
          <w:rPr>
            <w:noProof/>
            <w:webHidden/>
          </w:rPr>
          <w:instrText xml:space="preserve"> PAGEREF _Toc107907745 \h </w:instrText>
        </w:r>
        <w:r w:rsidR="007F5686">
          <w:rPr>
            <w:noProof/>
            <w:webHidden/>
          </w:rPr>
        </w:r>
        <w:r w:rsidR="007F5686">
          <w:rPr>
            <w:noProof/>
            <w:webHidden/>
          </w:rPr>
          <w:fldChar w:fldCharType="separate"/>
        </w:r>
        <w:r w:rsidR="007F5686">
          <w:rPr>
            <w:noProof/>
            <w:webHidden/>
          </w:rPr>
          <w:t>40</w:t>
        </w:r>
        <w:r w:rsidR="007F5686">
          <w:rPr>
            <w:noProof/>
            <w:webHidden/>
          </w:rPr>
          <w:fldChar w:fldCharType="end"/>
        </w:r>
      </w:hyperlink>
    </w:p>
    <w:p w14:paraId="0FBFFCC1" w14:textId="714A5DA1" w:rsidR="007F5686" w:rsidRDefault="00013E3C">
      <w:pPr>
        <w:pStyle w:val="TM2"/>
        <w:rPr>
          <w:rFonts w:asciiTheme="minorHAnsi" w:eastAsiaTheme="minorEastAsia" w:hAnsiTheme="minorHAnsi" w:cstheme="minorBidi"/>
          <w:caps w:val="0"/>
          <w:noProof/>
          <w:lang w:val="fr-FR" w:eastAsia="fr-FR"/>
        </w:rPr>
      </w:pPr>
      <w:hyperlink w:anchor="_Toc107907746" w:history="1">
        <w:r w:rsidR="007F5686" w:rsidRPr="00A76D06">
          <w:rPr>
            <w:rStyle w:val="Lienhypertexte"/>
            <w:noProof/>
          </w:rPr>
          <w:t>7.6.</w:t>
        </w:r>
        <w:r w:rsidR="007F5686">
          <w:rPr>
            <w:rFonts w:asciiTheme="minorHAnsi" w:eastAsiaTheme="minorEastAsia" w:hAnsiTheme="minorHAnsi" w:cstheme="minorBidi"/>
            <w:caps w:val="0"/>
            <w:noProof/>
            <w:lang w:val="fr-FR" w:eastAsia="fr-FR"/>
          </w:rPr>
          <w:tab/>
        </w:r>
        <w:r w:rsidR="007F5686" w:rsidRPr="00A76D06">
          <w:rPr>
            <w:rStyle w:val="Lienhypertexte"/>
            <w:noProof/>
          </w:rPr>
          <w:t>Automation</w:t>
        </w:r>
        <w:r w:rsidR="007F5686">
          <w:rPr>
            <w:noProof/>
            <w:webHidden/>
          </w:rPr>
          <w:tab/>
        </w:r>
        <w:r w:rsidR="007F5686">
          <w:rPr>
            <w:noProof/>
            <w:webHidden/>
          </w:rPr>
          <w:fldChar w:fldCharType="begin"/>
        </w:r>
        <w:r w:rsidR="007F5686">
          <w:rPr>
            <w:noProof/>
            <w:webHidden/>
          </w:rPr>
          <w:instrText xml:space="preserve"> PAGEREF _Toc107907746 \h </w:instrText>
        </w:r>
        <w:r w:rsidR="007F5686">
          <w:rPr>
            <w:noProof/>
            <w:webHidden/>
          </w:rPr>
        </w:r>
        <w:r w:rsidR="007F5686">
          <w:rPr>
            <w:noProof/>
            <w:webHidden/>
          </w:rPr>
          <w:fldChar w:fldCharType="separate"/>
        </w:r>
        <w:r w:rsidR="007F5686">
          <w:rPr>
            <w:noProof/>
            <w:webHidden/>
          </w:rPr>
          <w:t>40</w:t>
        </w:r>
        <w:r w:rsidR="007F5686">
          <w:rPr>
            <w:noProof/>
            <w:webHidden/>
          </w:rPr>
          <w:fldChar w:fldCharType="end"/>
        </w:r>
      </w:hyperlink>
    </w:p>
    <w:p w14:paraId="53503002" w14:textId="5ED3857F" w:rsidR="007F5686" w:rsidRDefault="00013E3C">
      <w:pPr>
        <w:pStyle w:val="TM3"/>
        <w:tabs>
          <w:tab w:val="left" w:pos="1644"/>
        </w:tabs>
        <w:rPr>
          <w:rFonts w:asciiTheme="minorHAnsi" w:eastAsiaTheme="minorEastAsia" w:hAnsiTheme="minorHAnsi" w:cstheme="minorBidi"/>
          <w:noProof/>
          <w:lang w:val="fr-FR" w:eastAsia="fr-FR"/>
        </w:rPr>
      </w:pPr>
      <w:hyperlink w:anchor="_Toc107907747" w:history="1">
        <w:r w:rsidR="007F5686" w:rsidRPr="00A76D06">
          <w:rPr>
            <w:rStyle w:val="Lienhypertexte"/>
            <w:noProof/>
          </w:rPr>
          <w:t>7.6.1.</w:t>
        </w:r>
        <w:r w:rsidR="007F5686">
          <w:rPr>
            <w:rFonts w:asciiTheme="minorHAnsi" w:eastAsiaTheme="minorEastAsia" w:hAnsiTheme="minorHAnsi" w:cstheme="minorBidi"/>
            <w:noProof/>
            <w:lang w:val="fr-FR" w:eastAsia="fr-FR"/>
          </w:rPr>
          <w:tab/>
        </w:r>
        <w:r w:rsidR="007F5686" w:rsidRPr="00A76D06">
          <w:rPr>
            <w:rStyle w:val="Lienhypertexte"/>
            <w:noProof/>
          </w:rPr>
          <w:t>Automation process</w:t>
        </w:r>
        <w:r w:rsidR="007F5686">
          <w:rPr>
            <w:noProof/>
            <w:webHidden/>
          </w:rPr>
          <w:tab/>
        </w:r>
        <w:r w:rsidR="007F5686">
          <w:rPr>
            <w:noProof/>
            <w:webHidden/>
          </w:rPr>
          <w:fldChar w:fldCharType="begin"/>
        </w:r>
        <w:r w:rsidR="007F5686">
          <w:rPr>
            <w:noProof/>
            <w:webHidden/>
          </w:rPr>
          <w:instrText xml:space="preserve"> PAGEREF _Toc107907747 \h </w:instrText>
        </w:r>
        <w:r w:rsidR="007F5686">
          <w:rPr>
            <w:noProof/>
            <w:webHidden/>
          </w:rPr>
        </w:r>
        <w:r w:rsidR="007F5686">
          <w:rPr>
            <w:noProof/>
            <w:webHidden/>
          </w:rPr>
          <w:fldChar w:fldCharType="separate"/>
        </w:r>
        <w:r w:rsidR="007F5686">
          <w:rPr>
            <w:noProof/>
            <w:webHidden/>
          </w:rPr>
          <w:t>41</w:t>
        </w:r>
        <w:r w:rsidR="007F5686">
          <w:rPr>
            <w:noProof/>
            <w:webHidden/>
          </w:rPr>
          <w:fldChar w:fldCharType="end"/>
        </w:r>
      </w:hyperlink>
    </w:p>
    <w:p w14:paraId="464EA9E6" w14:textId="0D4DEC7E" w:rsidR="007F5686" w:rsidRDefault="00013E3C">
      <w:pPr>
        <w:pStyle w:val="TM3"/>
        <w:tabs>
          <w:tab w:val="left" w:pos="1644"/>
        </w:tabs>
        <w:rPr>
          <w:rFonts w:asciiTheme="minorHAnsi" w:eastAsiaTheme="minorEastAsia" w:hAnsiTheme="minorHAnsi" w:cstheme="minorBidi"/>
          <w:noProof/>
          <w:lang w:val="fr-FR" w:eastAsia="fr-FR"/>
        </w:rPr>
      </w:pPr>
      <w:hyperlink w:anchor="_Toc107907748" w:history="1">
        <w:r w:rsidR="007F5686" w:rsidRPr="00A76D06">
          <w:rPr>
            <w:rStyle w:val="Lienhypertexte"/>
            <w:noProof/>
          </w:rPr>
          <w:t>7.6.2.</w:t>
        </w:r>
        <w:r w:rsidR="007F5686">
          <w:rPr>
            <w:rFonts w:asciiTheme="minorHAnsi" w:eastAsiaTheme="minorEastAsia" w:hAnsiTheme="minorHAnsi" w:cstheme="minorBidi"/>
            <w:noProof/>
            <w:lang w:val="fr-FR" w:eastAsia="fr-FR"/>
          </w:rPr>
          <w:tab/>
        </w:r>
        <w:r w:rsidR="007F5686" w:rsidRPr="00A76D06">
          <w:rPr>
            <w:rStyle w:val="Lienhypertexte"/>
            <w:noProof/>
          </w:rPr>
          <w:t>Continuous Integration</w:t>
        </w:r>
        <w:r w:rsidR="007F5686">
          <w:rPr>
            <w:noProof/>
            <w:webHidden/>
          </w:rPr>
          <w:tab/>
        </w:r>
        <w:r w:rsidR="007F5686">
          <w:rPr>
            <w:noProof/>
            <w:webHidden/>
          </w:rPr>
          <w:fldChar w:fldCharType="begin"/>
        </w:r>
        <w:r w:rsidR="007F5686">
          <w:rPr>
            <w:noProof/>
            <w:webHidden/>
          </w:rPr>
          <w:instrText xml:space="preserve"> PAGEREF _Toc107907748 \h </w:instrText>
        </w:r>
        <w:r w:rsidR="007F5686">
          <w:rPr>
            <w:noProof/>
            <w:webHidden/>
          </w:rPr>
        </w:r>
        <w:r w:rsidR="007F5686">
          <w:rPr>
            <w:noProof/>
            <w:webHidden/>
          </w:rPr>
          <w:fldChar w:fldCharType="separate"/>
        </w:r>
        <w:r w:rsidR="007F5686">
          <w:rPr>
            <w:noProof/>
            <w:webHidden/>
          </w:rPr>
          <w:t>43</w:t>
        </w:r>
        <w:r w:rsidR="007F5686">
          <w:rPr>
            <w:noProof/>
            <w:webHidden/>
          </w:rPr>
          <w:fldChar w:fldCharType="end"/>
        </w:r>
      </w:hyperlink>
    </w:p>
    <w:p w14:paraId="52D8A8FB" w14:textId="4269E1B0" w:rsidR="007F5686" w:rsidRDefault="00013E3C">
      <w:pPr>
        <w:pStyle w:val="TM3"/>
        <w:tabs>
          <w:tab w:val="left" w:pos="1644"/>
        </w:tabs>
        <w:rPr>
          <w:rFonts w:asciiTheme="minorHAnsi" w:eastAsiaTheme="minorEastAsia" w:hAnsiTheme="minorHAnsi" w:cstheme="minorBidi"/>
          <w:noProof/>
          <w:lang w:val="fr-FR" w:eastAsia="fr-FR"/>
        </w:rPr>
      </w:pPr>
      <w:hyperlink w:anchor="_Toc107907749" w:history="1">
        <w:r w:rsidR="007F5686" w:rsidRPr="00A76D06">
          <w:rPr>
            <w:rStyle w:val="Lienhypertexte"/>
            <w:noProof/>
          </w:rPr>
          <w:t>7.6.3.</w:t>
        </w:r>
        <w:r w:rsidR="007F5686">
          <w:rPr>
            <w:rFonts w:asciiTheme="minorHAnsi" w:eastAsiaTheme="minorEastAsia" w:hAnsiTheme="minorHAnsi" w:cstheme="minorBidi"/>
            <w:noProof/>
            <w:lang w:val="fr-FR" w:eastAsia="fr-FR"/>
          </w:rPr>
          <w:tab/>
        </w:r>
        <w:r w:rsidR="007F5686" w:rsidRPr="00A76D06">
          <w:rPr>
            <w:rStyle w:val="Lienhypertexte"/>
            <w:noProof/>
          </w:rPr>
          <w:t>Continuous deployment</w:t>
        </w:r>
        <w:r w:rsidR="007F5686">
          <w:rPr>
            <w:noProof/>
            <w:webHidden/>
          </w:rPr>
          <w:tab/>
        </w:r>
        <w:r w:rsidR="007F5686">
          <w:rPr>
            <w:noProof/>
            <w:webHidden/>
          </w:rPr>
          <w:fldChar w:fldCharType="begin"/>
        </w:r>
        <w:r w:rsidR="007F5686">
          <w:rPr>
            <w:noProof/>
            <w:webHidden/>
          </w:rPr>
          <w:instrText xml:space="preserve"> PAGEREF _Toc107907749 \h </w:instrText>
        </w:r>
        <w:r w:rsidR="007F5686">
          <w:rPr>
            <w:noProof/>
            <w:webHidden/>
          </w:rPr>
        </w:r>
        <w:r w:rsidR="007F5686">
          <w:rPr>
            <w:noProof/>
            <w:webHidden/>
          </w:rPr>
          <w:fldChar w:fldCharType="separate"/>
        </w:r>
        <w:r w:rsidR="007F5686">
          <w:rPr>
            <w:noProof/>
            <w:webHidden/>
          </w:rPr>
          <w:t>43</w:t>
        </w:r>
        <w:r w:rsidR="007F5686">
          <w:rPr>
            <w:noProof/>
            <w:webHidden/>
          </w:rPr>
          <w:fldChar w:fldCharType="end"/>
        </w:r>
      </w:hyperlink>
    </w:p>
    <w:p w14:paraId="5CD78983" w14:textId="51367ADF" w:rsidR="007F5686" w:rsidRDefault="00013E3C">
      <w:pPr>
        <w:pStyle w:val="TM3"/>
        <w:tabs>
          <w:tab w:val="left" w:pos="1644"/>
        </w:tabs>
        <w:rPr>
          <w:rFonts w:asciiTheme="minorHAnsi" w:eastAsiaTheme="minorEastAsia" w:hAnsiTheme="minorHAnsi" w:cstheme="minorBidi"/>
          <w:noProof/>
          <w:lang w:val="fr-FR" w:eastAsia="fr-FR"/>
        </w:rPr>
      </w:pPr>
      <w:hyperlink w:anchor="_Toc107907750" w:history="1">
        <w:r w:rsidR="007F5686" w:rsidRPr="00A76D06">
          <w:rPr>
            <w:rStyle w:val="Lienhypertexte"/>
            <w:noProof/>
          </w:rPr>
          <w:t>7.6.4.</w:t>
        </w:r>
        <w:r w:rsidR="007F5686">
          <w:rPr>
            <w:rFonts w:asciiTheme="minorHAnsi" w:eastAsiaTheme="minorEastAsia" w:hAnsiTheme="minorHAnsi" w:cstheme="minorBidi"/>
            <w:noProof/>
            <w:lang w:val="fr-FR" w:eastAsia="fr-FR"/>
          </w:rPr>
          <w:tab/>
        </w:r>
        <w:r w:rsidR="007F5686" w:rsidRPr="00A76D06">
          <w:rPr>
            <w:rStyle w:val="Lienhypertexte"/>
            <w:noProof/>
          </w:rPr>
          <w:t>Deployment strategies</w:t>
        </w:r>
        <w:r w:rsidR="007F5686">
          <w:rPr>
            <w:noProof/>
            <w:webHidden/>
          </w:rPr>
          <w:tab/>
        </w:r>
        <w:r w:rsidR="007F5686">
          <w:rPr>
            <w:noProof/>
            <w:webHidden/>
          </w:rPr>
          <w:fldChar w:fldCharType="begin"/>
        </w:r>
        <w:r w:rsidR="007F5686">
          <w:rPr>
            <w:noProof/>
            <w:webHidden/>
          </w:rPr>
          <w:instrText xml:space="preserve"> PAGEREF _Toc107907750 \h </w:instrText>
        </w:r>
        <w:r w:rsidR="007F5686">
          <w:rPr>
            <w:noProof/>
            <w:webHidden/>
          </w:rPr>
        </w:r>
        <w:r w:rsidR="007F5686">
          <w:rPr>
            <w:noProof/>
            <w:webHidden/>
          </w:rPr>
          <w:fldChar w:fldCharType="separate"/>
        </w:r>
        <w:r w:rsidR="007F5686">
          <w:rPr>
            <w:noProof/>
            <w:webHidden/>
          </w:rPr>
          <w:t>44</w:t>
        </w:r>
        <w:r w:rsidR="007F5686">
          <w:rPr>
            <w:noProof/>
            <w:webHidden/>
          </w:rPr>
          <w:fldChar w:fldCharType="end"/>
        </w:r>
      </w:hyperlink>
    </w:p>
    <w:p w14:paraId="53C348BF" w14:textId="1A78822D" w:rsidR="007F5686" w:rsidRDefault="00013E3C">
      <w:pPr>
        <w:pStyle w:val="TM2"/>
        <w:rPr>
          <w:rFonts w:asciiTheme="minorHAnsi" w:eastAsiaTheme="minorEastAsia" w:hAnsiTheme="minorHAnsi" w:cstheme="minorBidi"/>
          <w:caps w:val="0"/>
          <w:noProof/>
          <w:lang w:val="fr-FR" w:eastAsia="fr-FR"/>
        </w:rPr>
      </w:pPr>
      <w:hyperlink w:anchor="_Toc107907751" w:history="1">
        <w:r w:rsidR="007F5686" w:rsidRPr="00A76D06">
          <w:rPr>
            <w:rStyle w:val="Lienhypertexte"/>
            <w:noProof/>
          </w:rPr>
          <w:t>7.7.</w:t>
        </w:r>
        <w:r w:rsidR="007F5686">
          <w:rPr>
            <w:rFonts w:asciiTheme="minorHAnsi" w:eastAsiaTheme="minorEastAsia" w:hAnsiTheme="minorHAnsi" w:cstheme="minorBidi"/>
            <w:caps w:val="0"/>
            <w:noProof/>
            <w:lang w:val="fr-FR" w:eastAsia="fr-FR"/>
          </w:rPr>
          <w:tab/>
        </w:r>
        <w:r w:rsidR="007F5686" w:rsidRPr="00A76D06">
          <w:rPr>
            <w:rStyle w:val="Lienhypertexte"/>
            <w:noProof/>
          </w:rPr>
          <w:t>Human Agility</w:t>
        </w:r>
        <w:r w:rsidR="007F5686">
          <w:rPr>
            <w:noProof/>
            <w:webHidden/>
          </w:rPr>
          <w:tab/>
        </w:r>
        <w:r w:rsidR="007F5686">
          <w:rPr>
            <w:noProof/>
            <w:webHidden/>
          </w:rPr>
          <w:fldChar w:fldCharType="begin"/>
        </w:r>
        <w:r w:rsidR="007F5686">
          <w:rPr>
            <w:noProof/>
            <w:webHidden/>
          </w:rPr>
          <w:instrText xml:space="preserve"> PAGEREF _Toc107907751 \h </w:instrText>
        </w:r>
        <w:r w:rsidR="007F5686">
          <w:rPr>
            <w:noProof/>
            <w:webHidden/>
          </w:rPr>
        </w:r>
        <w:r w:rsidR="007F5686">
          <w:rPr>
            <w:noProof/>
            <w:webHidden/>
          </w:rPr>
          <w:fldChar w:fldCharType="separate"/>
        </w:r>
        <w:r w:rsidR="007F5686">
          <w:rPr>
            <w:noProof/>
            <w:webHidden/>
          </w:rPr>
          <w:t>45</w:t>
        </w:r>
        <w:r w:rsidR="007F5686">
          <w:rPr>
            <w:noProof/>
            <w:webHidden/>
          </w:rPr>
          <w:fldChar w:fldCharType="end"/>
        </w:r>
      </w:hyperlink>
    </w:p>
    <w:p w14:paraId="05CA9F48" w14:textId="6D4BD074" w:rsidR="007F5686" w:rsidRDefault="00013E3C">
      <w:pPr>
        <w:pStyle w:val="TM3"/>
        <w:tabs>
          <w:tab w:val="left" w:pos="1644"/>
        </w:tabs>
        <w:rPr>
          <w:rFonts w:asciiTheme="minorHAnsi" w:eastAsiaTheme="minorEastAsia" w:hAnsiTheme="minorHAnsi" w:cstheme="minorBidi"/>
          <w:noProof/>
          <w:lang w:val="fr-FR" w:eastAsia="fr-FR"/>
        </w:rPr>
      </w:pPr>
      <w:hyperlink w:anchor="_Toc107907752" w:history="1">
        <w:r w:rsidR="007F5686" w:rsidRPr="00A76D06">
          <w:rPr>
            <w:rStyle w:val="Lienhypertexte"/>
            <w:noProof/>
          </w:rPr>
          <w:t>7.7.1.</w:t>
        </w:r>
        <w:r w:rsidR="007F5686">
          <w:rPr>
            <w:rFonts w:asciiTheme="minorHAnsi" w:eastAsiaTheme="minorEastAsia" w:hAnsiTheme="minorHAnsi" w:cstheme="minorBidi"/>
            <w:noProof/>
            <w:lang w:val="fr-FR" w:eastAsia="fr-FR"/>
          </w:rPr>
          <w:tab/>
        </w:r>
        <w:r w:rsidR="007F5686" w:rsidRPr="00A76D06">
          <w:rPr>
            <w:rStyle w:val="Lienhypertexte"/>
            <w:noProof/>
          </w:rPr>
          <w:t>DevOps not a tool</w:t>
        </w:r>
        <w:r w:rsidR="007F5686">
          <w:rPr>
            <w:noProof/>
            <w:webHidden/>
          </w:rPr>
          <w:tab/>
        </w:r>
        <w:r w:rsidR="007F5686">
          <w:rPr>
            <w:noProof/>
            <w:webHidden/>
          </w:rPr>
          <w:fldChar w:fldCharType="begin"/>
        </w:r>
        <w:r w:rsidR="007F5686">
          <w:rPr>
            <w:noProof/>
            <w:webHidden/>
          </w:rPr>
          <w:instrText xml:space="preserve"> PAGEREF _Toc107907752 \h </w:instrText>
        </w:r>
        <w:r w:rsidR="007F5686">
          <w:rPr>
            <w:noProof/>
            <w:webHidden/>
          </w:rPr>
        </w:r>
        <w:r w:rsidR="007F5686">
          <w:rPr>
            <w:noProof/>
            <w:webHidden/>
          </w:rPr>
          <w:fldChar w:fldCharType="separate"/>
        </w:r>
        <w:r w:rsidR="007F5686">
          <w:rPr>
            <w:noProof/>
            <w:webHidden/>
          </w:rPr>
          <w:t>45</w:t>
        </w:r>
        <w:r w:rsidR="007F5686">
          <w:rPr>
            <w:noProof/>
            <w:webHidden/>
          </w:rPr>
          <w:fldChar w:fldCharType="end"/>
        </w:r>
      </w:hyperlink>
    </w:p>
    <w:p w14:paraId="494D431B" w14:textId="006BCE6A" w:rsidR="007F5686" w:rsidRDefault="00013E3C">
      <w:pPr>
        <w:pStyle w:val="TM3"/>
        <w:tabs>
          <w:tab w:val="left" w:pos="1644"/>
        </w:tabs>
        <w:rPr>
          <w:rFonts w:asciiTheme="minorHAnsi" w:eastAsiaTheme="minorEastAsia" w:hAnsiTheme="minorHAnsi" w:cstheme="minorBidi"/>
          <w:noProof/>
          <w:lang w:val="fr-FR" w:eastAsia="fr-FR"/>
        </w:rPr>
      </w:pPr>
      <w:hyperlink w:anchor="_Toc107907753" w:history="1">
        <w:r w:rsidR="007F5686" w:rsidRPr="00A76D06">
          <w:rPr>
            <w:rStyle w:val="Lienhypertexte"/>
            <w:noProof/>
          </w:rPr>
          <w:t>7.7.2.</w:t>
        </w:r>
        <w:r w:rsidR="007F5686">
          <w:rPr>
            <w:rFonts w:asciiTheme="minorHAnsi" w:eastAsiaTheme="minorEastAsia" w:hAnsiTheme="minorHAnsi" w:cstheme="minorBidi"/>
            <w:noProof/>
            <w:lang w:val="fr-FR" w:eastAsia="fr-FR"/>
          </w:rPr>
          <w:tab/>
        </w:r>
        <w:r w:rsidR="007F5686" w:rsidRPr="00A76D06">
          <w:rPr>
            <w:rStyle w:val="Lienhypertexte"/>
            <w:noProof/>
          </w:rPr>
          <w:t>Define improvement areas together</w:t>
        </w:r>
        <w:r w:rsidR="007F5686">
          <w:rPr>
            <w:noProof/>
            <w:webHidden/>
          </w:rPr>
          <w:tab/>
        </w:r>
        <w:r w:rsidR="007F5686">
          <w:rPr>
            <w:noProof/>
            <w:webHidden/>
          </w:rPr>
          <w:fldChar w:fldCharType="begin"/>
        </w:r>
        <w:r w:rsidR="007F5686">
          <w:rPr>
            <w:noProof/>
            <w:webHidden/>
          </w:rPr>
          <w:instrText xml:space="preserve"> PAGEREF _Toc107907753 \h </w:instrText>
        </w:r>
        <w:r w:rsidR="007F5686">
          <w:rPr>
            <w:noProof/>
            <w:webHidden/>
          </w:rPr>
        </w:r>
        <w:r w:rsidR="007F5686">
          <w:rPr>
            <w:noProof/>
            <w:webHidden/>
          </w:rPr>
          <w:fldChar w:fldCharType="separate"/>
        </w:r>
        <w:r w:rsidR="007F5686">
          <w:rPr>
            <w:noProof/>
            <w:webHidden/>
          </w:rPr>
          <w:t>46</w:t>
        </w:r>
        <w:r w:rsidR="007F5686">
          <w:rPr>
            <w:noProof/>
            <w:webHidden/>
          </w:rPr>
          <w:fldChar w:fldCharType="end"/>
        </w:r>
      </w:hyperlink>
    </w:p>
    <w:p w14:paraId="34143442" w14:textId="711B72B7" w:rsidR="007F5686" w:rsidRDefault="00013E3C">
      <w:pPr>
        <w:pStyle w:val="TM3"/>
        <w:tabs>
          <w:tab w:val="left" w:pos="1644"/>
        </w:tabs>
        <w:rPr>
          <w:rFonts w:asciiTheme="minorHAnsi" w:eastAsiaTheme="minorEastAsia" w:hAnsiTheme="minorHAnsi" w:cstheme="minorBidi"/>
          <w:noProof/>
          <w:lang w:val="fr-FR" w:eastAsia="fr-FR"/>
        </w:rPr>
      </w:pPr>
      <w:hyperlink w:anchor="_Toc107907754" w:history="1">
        <w:r w:rsidR="007F5686" w:rsidRPr="00A76D06">
          <w:rPr>
            <w:rStyle w:val="Lienhypertexte"/>
            <w:noProof/>
          </w:rPr>
          <w:t>7.7.3.</w:t>
        </w:r>
        <w:r w:rsidR="007F5686">
          <w:rPr>
            <w:rFonts w:asciiTheme="minorHAnsi" w:eastAsiaTheme="minorEastAsia" w:hAnsiTheme="minorHAnsi" w:cstheme="minorBidi"/>
            <w:noProof/>
            <w:lang w:val="fr-FR" w:eastAsia="fr-FR"/>
          </w:rPr>
          <w:tab/>
        </w:r>
        <w:r w:rsidR="007F5686" w:rsidRPr="00A76D06">
          <w:rPr>
            <w:rStyle w:val="Lienhypertexte"/>
            <w:noProof/>
          </w:rPr>
          <w:t>Define and carry out sprints</w:t>
        </w:r>
        <w:r w:rsidR="007F5686">
          <w:rPr>
            <w:noProof/>
            <w:webHidden/>
          </w:rPr>
          <w:tab/>
        </w:r>
        <w:r w:rsidR="007F5686">
          <w:rPr>
            <w:noProof/>
            <w:webHidden/>
          </w:rPr>
          <w:fldChar w:fldCharType="begin"/>
        </w:r>
        <w:r w:rsidR="007F5686">
          <w:rPr>
            <w:noProof/>
            <w:webHidden/>
          </w:rPr>
          <w:instrText xml:space="preserve"> PAGEREF _Toc107907754 \h </w:instrText>
        </w:r>
        <w:r w:rsidR="007F5686">
          <w:rPr>
            <w:noProof/>
            <w:webHidden/>
          </w:rPr>
        </w:r>
        <w:r w:rsidR="007F5686">
          <w:rPr>
            <w:noProof/>
            <w:webHidden/>
          </w:rPr>
          <w:fldChar w:fldCharType="separate"/>
        </w:r>
        <w:r w:rsidR="007F5686">
          <w:rPr>
            <w:noProof/>
            <w:webHidden/>
          </w:rPr>
          <w:t>46</w:t>
        </w:r>
        <w:r w:rsidR="007F5686">
          <w:rPr>
            <w:noProof/>
            <w:webHidden/>
          </w:rPr>
          <w:fldChar w:fldCharType="end"/>
        </w:r>
      </w:hyperlink>
    </w:p>
    <w:p w14:paraId="06258C77" w14:textId="7A3FE217" w:rsidR="007F5686" w:rsidRDefault="00013E3C">
      <w:pPr>
        <w:pStyle w:val="TM3"/>
        <w:tabs>
          <w:tab w:val="left" w:pos="1644"/>
        </w:tabs>
        <w:rPr>
          <w:rFonts w:asciiTheme="minorHAnsi" w:eastAsiaTheme="minorEastAsia" w:hAnsiTheme="minorHAnsi" w:cstheme="minorBidi"/>
          <w:noProof/>
          <w:lang w:val="fr-FR" w:eastAsia="fr-FR"/>
        </w:rPr>
      </w:pPr>
      <w:hyperlink w:anchor="_Toc107907755" w:history="1">
        <w:r w:rsidR="007F5686" w:rsidRPr="00A76D06">
          <w:rPr>
            <w:rStyle w:val="Lienhypertexte"/>
            <w:noProof/>
          </w:rPr>
          <w:t>7.7.4.</w:t>
        </w:r>
        <w:r w:rsidR="007F5686">
          <w:rPr>
            <w:rFonts w:asciiTheme="minorHAnsi" w:eastAsiaTheme="minorEastAsia" w:hAnsiTheme="minorHAnsi" w:cstheme="minorBidi"/>
            <w:noProof/>
            <w:lang w:val="fr-FR" w:eastAsia="fr-FR"/>
          </w:rPr>
          <w:tab/>
        </w:r>
        <w:r w:rsidR="007F5686" w:rsidRPr="00A76D06">
          <w:rPr>
            <w:rStyle w:val="Lienhypertexte"/>
            <w:noProof/>
          </w:rPr>
          <w:t>Jointly define baseline</w:t>
        </w:r>
        <w:r w:rsidR="007F5686">
          <w:rPr>
            <w:noProof/>
            <w:webHidden/>
          </w:rPr>
          <w:tab/>
        </w:r>
        <w:r w:rsidR="007F5686">
          <w:rPr>
            <w:noProof/>
            <w:webHidden/>
          </w:rPr>
          <w:fldChar w:fldCharType="begin"/>
        </w:r>
        <w:r w:rsidR="007F5686">
          <w:rPr>
            <w:noProof/>
            <w:webHidden/>
          </w:rPr>
          <w:instrText xml:space="preserve"> PAGEREF _Toc107907755 \h </w:instrText>
        </w:r>
        <w:r w:rsidR="007F5686">
          <w:rPr>
            <w:noProof/>
            <w:webHidden/>
          </w:rPr>
        </w:r>
        <w:r w:rsidR="007F5686">
          <w:rPr>
            <w:noProof/>
            <w:webHidden/>
          </w:rPr>
          <w:fldChar w:fldCharType="separate"/>
        </w:r>
        <w:r w:rsidR="007F5686">
          <w:rPr>
            <w:noProof/>
            <w:webHidden/>
          </w:rPr>
          <w:t>46</w:t>
        </w:r>
        <w:r w:rsidR="007F5686">
          <w:rPr>
            <w:noProof/>
            <w:webHidden/>
          </w:rPr>
          <w:fldChar w:fldCharType="end"/>
        </w:r>
      </w:hyperlink>
    </w:p>
    <w:p w14:paraId="698A6574" w14:textId="1CDE1A33" w:rsidR="007F5686" w:rsidRDefault="00013E3C">
      <w:pPr>
        <w:pStyle w:val="TM3"/>
        <w:tabs>
          <w:tab w:val="left" w:pos="1644"/>
        </w:tabs>
        <w:rPr>
          <w:rFonts w:asciiTheme="minorHAnsi" w:eastAsiaTheme="minorEastAsia" w:hAnsiTheme="minorHAnsi" w:cstheme="minorBidi"/>
          <w:noProof/>
          <w:lang w:val="fr-FR" w:eastAsia="fr-FR"/>
        </w:rPr>
      </w:pPr>
      <w:hyperlink w:anchor="_Toc107907756" w:history="1">
        <w:r w:rsidR="007F5686" w:rsidRPr="00A76D06">
          <w:rPr>
            <w:rStyle w:val="Lienhypertexte"/>
            <w:noProof/>
          </w:rPr>
          <w:t>7.7.5.</w:t>
        </w:r>
        <w:r w:rsidR="007F5686">
          <w:rPr>
            <w:rFonts w:asciiTheme="minorHAnsi" w:eastAsiaTheme="minorEastAsia" w:hAnsiTheme="minorHAnsi" w:cstheme="minorBidi"/>
            <w:noProof/>
            <w:lang w:val="fr-FR" w:eastAsia="fr-FR"/>
          </w:rPr>
          <w:tab/>
        </w:r>
        <w:r w:rsidR="007F5686" w:rsidRPr="00A76D06">
          <w:rPr>
            <w:rStyle w:val="Lienhypertexte"/>
            <w:noProof/>
          </w:rPr>
          <w:t>Documentation</w:t>
        </w:r>
        <w:r w:rsidR="007F5686">
          <w:rPr>
            <w:noProof/>
            <w:webHidden/>
          </w:rPr>
          <w:tab/>
        </w:r>
        <w:r w:rsidR="007F5686">
          <w:rPr>
            <w:noProof/>
            <w:webHidden/>
          </w:rPr>
          <w:fldChar w:fldCharType="begin"/>
        </w:r>
        <w:r w:rsidR="007F5686">
          <w:rPr>
            <w:noProof/>
            <w:webHidden/>
          </w:rPr>
          <w:instrText xml:space="preserve"> PAGEREF _Toc107907756 \h </w:instrText>
        </w:r>
        <w:r w:rsidR="007F5686">
          <w:rPr>
            <w:noProof/>
            <w:webHidden/>
          </w:rPr>
        </w:r>
        <w:r w:rsidR="007F5686">
          <w:rPr>
            <w:noProof/>
            <w:webHidden/>
          </w:rPr>
          <w:fldChar w:fldCharType="separate"/>
        </w:r>
        <w:r w:rsidR="007F5686">
          <w:rPr>
            <w:noProof/>
            <w:webHidden/>
          </w:rPr>
          <w:t>46</w:t>
        </w:r>
        <w:r w:rsidR="007F5686">
          <w:rPr>
            <w:noProof/>
            <w:webHidden/>
          </w:rPr>
          <w:fldChar w:fldCharType="end"/>
        </w:r>
      </w:hyperlink>
    </w:p>
    <w:p w14:paraId="7D630421" w14:textId="4EEA5AC8" w:rsidR="007F5686" w:rsidRDefault="00013E3C">
      <w:pPr>
        <w:pStyle w:val="TM2"/>
        <w:rPr>
          <w:rFonts w:asciiTheme="minorHAnsi" w:eastAsiaTheme="minorEastAsia" w:hAnsiTheme="minorHAnsi" w:cstheme="minorBidi"/>
          <w:caps w:val="0"/>
          <w:noProof/>
          <w:lang w:val="fr-FR" w:eastAsia="fr-FR"/>
        </w:rPr>
      </w:pPr>
      <w:hyperlink w:anchor="_Toc107907757" w:history="1">
        <w:r w:rsidR="007F5686" w:rsidRPr="00A76D06">
          <w:rPr>
            <w:rStyle w:val="Lienhypertexte"/>
            <w:noProof/>
          </w:rPr>
          <w:t>7.8.</w:t>
        </w:r>
        <w:r w:rsidR="007F5686">
          <w:rPr>
            <w:rFonts w:asciiTheme="minorHAnsi" w:eastAsiaTheme="minorEastAsia" w:hAnsiTheme="minorHAnsi" w:cstheme="minorBidi"/>
            <w:caps w:val="0"/>
            <w:noProof/>
            <w:lang w:val="fr-FR" w:eastAsia="fr-FR"/>
          </w:rPr>
          <w:tab/>
        </w:r>
        <w:r w:rsidR="007F5686" w:rsidRPr="00A76D06">
          <w:rPr>
            <w:rStyle w:val="Lienhypertexte"/>
            <w:noProof/>
          </w:rPr>
          <w:t>Quality, Security &amp; Compliance auditing</w:t>
        </w:r>
        <w:r w:rsidR="007F5686">
          <w:rPr>
            <w:noProof/>
            <w:webHidden/>
          </w:rPr>
          <w:tab/>
        </w:r>
        <w:r w:rsidR="007F5686">
          <w:rPr>
            <w:noProof/>
            <w:webHidden/>
          </w:rPr>
          <w:fldChar w:fldCharType="begin"/>
        </w:r>
        <w:r w:rsidR="007F5686">
          <w:rPr>
            <w:noProof/>
            <w:webHidden/>
          </w:rPr>
          <w:instrText xml:space="preserve"> PAGEREF _Toc107907757 \h </w:instrText>
        </w:r>
        <w:r w:rsidR="007F5686">
          <w:rPr>
            <w:noProof/>
            <w:webHidden/>
          </w:rPr>
        </w:r>
        <w:r w:rsidR="007F5686">
          <w:rPr>
            <w:noProof/>
            <w:webHidden/>
          </w:rPr>
          <w:fldChar w:fldCharType="separate"/>
        </w:r>
        <w:r w:rsidR="007F5686">
          <w:rPr>
            <w:noProof/>
            <w:webHidden/>
          </w:rPr>
          <w:t>47</w:t>
        </w:r>
        <w:r w:rsidR="007F5686">
          <w:rPr>
            <w:noProof/>
            <w:webHidden/>
          </w:rPr>
          <w:fldChar w:fldCharType="end"/>
        </w:r>
      </w:hyperlink>
    </w:p>
    <w:p w14:paraId="5AA262E4" w14:textId="53588F64" w:rsidR="007F5686" w:rsidRDefault="00013E3C">
      <w:pPr>
        <w:pStyle w:val="TM3"/>
        <w:tabs>
          <w:tab w:val="left" w:pos="1644"/>
        </w:tabs>
        <w:rPr>
          <w:rFonts w:asciiTheme="minorHAnsi" w:eastAsiaTheme="minorEastAsia" w:hAnsiTheme="minorHAnsi" w:cstheme="minorBidi"/>
          <w:noProof/>
          <w:lang w:val="fr-FR" w:eastAsia="fr-FR"/>
        </w:rPr>
      </w:pPr>
      <w:hyperlink w:anchor="_Toc107907758" w:history="1">
        <w:r w:rsidR="007F5686" w:rsidRPr="00A76D06">
          <w:rPr>
            <w:rStyle w:val="Lienhypertexte"/>
            <w:noProof/>
          </w:rPr>
          <w:t>7.8.1.</w:t>
        </w:r>
        <w:r w:rsidR="007F5686">
          <w:rPr>
            <w:rFonts w:asciiTheme="minorHAnsi" w:eastAsiaTheme="minorEastAsia" w:hAnsiTheme="minorHAnsi" w:cstheme="minorBidi"/>
            <w:noProof/>
            <w:lang w:val="fr-FR" w:eastAsia="fr-FR"/>
          </w:rPr>
          <w:tab/>
        </w:r>
        <w:r w:rsidR="007F5686" w:rsidRPr="00A76D06">
          <w:rPr>
            <w:rStyle w:val="Lienhypertexte"/>
            <w:noProof/>
          </w:rPr>
          <w:t>Development phase</w:t>
        </w:r>
        <w:r w:rsidR="007F5686">
          <w:rPr>
            <w:noProof/>
            <w:webHidden/>
          </w:rPr>
          <w:tab/>
        </w:r>
        <w:r w:rsidR="007F5686">
          <w:rPr>
            <w:noProof/>
            <w:webHidden/>
          </w:rPr>
          <w:fldChar w:fldCharType="begin"/>
        </w:r>
        <w:r w:rsidR="007F5686">
          <w:rPr>
            <w:noProof/>
            <w:webHidden/>
          </w:rPr>
          <w:instrText xml:space="preserve"> PAGEREF _Toc107907758 \h </w:instrText>
        </w:r>
        <w:r w:rsidR="007F5686">
          <w:rPr>
            <w:noProof/>
            <w:webHidden/>
          </w:rPr>
        </w:r>
        <w:r w:rsidR="007F5686">
          <w:rPr>
            <w:noProof/>
            <w:webHidden/>
          </w:rPr>
          <w:fldChar w:fldCharType="separate"/>
        </w:r>
        <w:r w:rsidR="007F5686">
          <w:rPr>
            <w:noProof/>
            <w:webHidden/>
          </w:rPr>
          <w:t>48</w:t>
        </w:r>
        <w:r w:rsidR="007F5686">
          <w:rPr>
            <w:noProof/>
            <w:webHidden/>
          </w:rPr>
          <w:fldChar w:fldCharType="end"/>
        </w:r>
      </w:hyperlink>
    </w:p>
    <w:p w14:paraId="22B8BD3D" w14:textId="08D64A76" w:rsidR="007F5686" w:rsidRDefault="00013E3C">
      <w:pPr>
        <w:pStyle w:val="TM3"/>
        <w:tabs>
          <w:tab w:val="left" w:pos="1644"/>
        </w:tabs>
        <w:rPr>
          <w:rFonts w:asciiTheme="minorHAnsi" w:eastAsiaTheme="minorEastAsia" w:hAnsiTheme="minorHAnsi" w:cstheme="minorBidi"/>
          <w:noProof/>
          <w:lang w:val="fr-FR" w:eastAsia="fr-FR"/>
        </w:rPr>
      </w:pPr>
      <w:hyperlink w:anchor="_Toc107907759" w:history="1">
        <w:r w:rsidR="007F5686" w:rsidRPr="00A76D06">
          <w:rPr>
            <w:rStyle w:val="Lienhypertexte"/>
            <w:noProof/>
          </w:rPr>
          <w:t>7.8.2.</w:t>
        </w:r>
        <w:r w:rsidR="007F5686">
          <w:rPr>
            <w:rFonts w:asciiTheme="minorHAnsi" w:eastAsiaTheme="minorEastAsia" w:hAnsiTheme="minorHAnsi" w:cstheme="minorBidi"/>
            <w:noProof/>
            <w:lang w:val="fr-FR" w:eastAsia="fr-FR"/>
          </w:rPr>
          <w:tab/>
        </w:r>
        <w:r w:rsidR="007F5686" w:rsidRPr="00A76D06">
          <w:rPr>
            <w:rStyle w:val="Lienhypertexte"/>
            <w:noProof/>
          </w:rPr>
          <w:t>Architecture phase</w:t>
        </w:r>
        <w:r w:rsidR="007F5686">
          <w:rPr>
            <w:noProof/>
            <w:webHidden/>
          </w:rPr>
          <w:tab/>
        </w:r>
        <w:r w:rsidR="007F5686">
          <w:rPr>
            <w:noProof/>
            <w:webHidden/>
          </w:rPr>
          <w:fldChar w:fldCharType="begin"/>
        </w:r>
        <w:r w:rsidR="007F5686">
          <w:rPr>
            <w:noProof/>
            <w:webHidden/>
          </w:rPr>
          <w:instrText xml:space="preserve"> PAGEREF _Toc107907759 \h </w:instrText>
        </w:r>
        <w:r w:rsidR="007F5686">
          <w:rPr>
            <w:noProof/>
            <w:webHidden/>
          </w:rPr>
        </w:r>
        <w:r w:rsidR="007F5686">
          <w:rPr>
            <w:noProof/>
            <w:webHidden/>
          </w:rPr>
          <w:fldChar w:fldCharType="separate"/>
        </w:r>
        <w:r w:rsidR="007F5686">
          <w:rPr>
            <w:noProof/>
            <w:webHidden/>
          </w:rPr>
          <w:t>50</w:t>
        </w:r>
        <w:r w:rsidR="007F5686">
          <w:rPr>
            <w:noProof/>
            <w:webHidden/>
          </w:rPr>
          <w:fldChar w:fldCharType="end"/>
        </w:r>
      </w:hyperlink>
    </w:p>
    <w:p w14:paraId="2440A308" w14:textId="605B012A" w:rsidR="007F5686" w:rsidRDefault="00013E3C">
      <w:pPr>
        <w:pStyle w:val="TM3"/>
        <w:tabs>
          <w:tab w:val="left" w:pos="1644"/>
        </w:tabs>
        <w:rPr>
          <w:rFonts w:asciiTheme="minorHAnsi" w:eastAsiaTheme="minorEastAsia" w:hAnsiTheme="minorHAnsi" w:cstheme="minorBidi"/>
          <w:noProof/>
          <w:lang w:val="fr-FR" w:eastAsia="fr-FR"/>
        </w:rPr>
      </w:pPr>
      <w:hyperlink w:anchor="_Toc107907760" w:history="1">
        <w:r w:rsidR="007F5686" w:rsidRPr="00A76D06">
          <w:rPr>
            <w:rStyle w:val="Lienhypertexte"/>
            <w:noProof/>
          </w:rPr>
          <w:t>7.8.3.</w:t>
        </w:r>
        <w:r w:rsidR="007F5686">
          <w:rPr>
            <w:rFonts w:asciiTheme="minorHAnsi" w:eastAsiaTheme="minorEastAsia" w:hAnsiTheme="minorHAnsi" w:cstheme="minorBidi"/>
            <w:noProof/>
            <w:lang w:val="fr-FR" w:eastAsia="fr-FR"/>
          </w:rPr>
          <w:tab/>
        </w:r>
        <w:r w:rsidR="007F5686" w:rsidRPr="00A76D06">
          <w:rPr>
            <w:rStyle w:val="Lienhypertexte"/>
            <w:noProof/>
          </w:rPr>
          <w:t>Maintenance phase</w:t>
        </w:r>
        <w:r w:rsidR="007F5686">
          <w:rPr>
            <w:noProof/>
            <w:webHidden/>
          </w:rPr>
          <w:tab/>
        </w:r>
        <w:r w:rsidR="007F5686">
          <w:rPr>
            <w:noProof/>
            <w:webHidden/>
          </w:rPr>
          <w:fldChar w:fldCharType="begin"/>
        </w:r>
        <w:r w:rsidR="007F5686">
          <w:rPr>
            <w:noProof/>
            <w:webHidden/>
          </w:rPr>
          <w:instrText xml:space="preserve"> PAGEREF _Toc107907760 \h </w:instrText>
        </w:r>
        <w:r w:rsidR="007F5686">
          <w:rPr>
            <w:noProof/>
            <w:webHidden/>
          </w:rPr>
        </w:r>
        <w:r w:rsidR="007F5686">
          <w:rPr>
            <w:noProof/>
            <w:webHidden/>
          </w:rPr>
          <w:fldChar w:fldCharType="separate"/>
        </w:r>
        <w:r w:rsidR="007F5686">
          <w:rPr>
            <w:noProof/>
            <w:webHidden/>
          </w:rPr>
          <w:t>51</w:t>
        </w:r>
        <w:r w:rsidR="007F5686">
          <w:rPr>
            <w:noProof/>
            <w:webHidden/>
          </w:rPr>
          <w:fldChar w:fldCharType="end"/>
        </w:r>
      </w:hyperlink>
    </w:p>
    <w:p w14:paraId="5EBB2386" w14:textId="66A55709" w:rsidR="007F5686" w:rsidRDefault="00013E3C">
      <w:pPr>
        <w:pStyle w:val="TM1"/>
        <w:rPr>
          <w:rFonts w:asciiTheme="minorHAnsi" w:eastAsiaTheme="minorEastAsia" w:hAnsiTheme="minorHAnsi" w:cstheme="minorBidi"/>
          <w:caps w:val="0"/>
          <w:noProof/>
          <w:lang w:val="fr-FR" w:eastAsia="fr-FR"/>
        </w:rPr>
      </w:pPr>
      <w:hyperlink w:anchor="_Toc107907761" w:history="1">
        <w:r w:rsidR="007F5686" w:rsidRPr="00A76D06">
          <w:rPr>
            <w:rStyle w:val="Lienhypertexte"/>
            <w:noProof/>
          </w:rPr>
          <w:t>Annex-1: Main’s recommendations</w:t>
        </w:r>
        <w:r w:rsidR="007F5686">
          <w:rPr>
            <w:noProof/>
            <w:webHidden/>
          </w:rPr>
          <w:tab/>
        </w:r>
        <w:r w:rsidR="007F5686">
          <w:rPr>
            <w:noProof/>
            <w:webHidden/>
          </w:rPr>
          <w:fldChar w:fldCharType="begin"/>
        </w:r>
        <w:r w:rsidR="007F5686">
          <w:rPr>
            <w:noProof/>
            <w:webHidden/>
          </w:rPr>
          <w:instrText xml:space="preserve"> PAGEREF _Toc107907761 \h </w:instrText>
        </w:r>
        <w:r w:rsidR="007F5686">
          <w:rPr>
            <w:noProof/>
            <w:webHidden/>
          </w:rPr>
        </w:r>
        <w:r w:rsidR="007F5686">
          <w:rPr>
            <w:noProof/>
            <w:webHidden/>
          </w:rPr>
          <w:fldChar w:fldCharType="separate"/>
        </w:r>
        <w:r w:rsidR="007F5686">
          <w:rPr>
            <w:noProof/>
            <w:webHidden/>
          </w:rPr>
          <w:t>52</w:t>
        </w:r>
        <w:r w:rsidR="007F5686">
          <w:rPr>
            <w:noProof/>
            <w:webHidden/>
          </w:rPr>
          <w:fldChar w:fldCharType="end"/>
        </w:r>
      </w:hyperlink>
    </w:p>
    <w:p w14:paraId="338B3463" w14:textId="4C4EBFAB" w:rsidR="00683142" w:rsidRPr="00ED05CD" w:rsidRDefault="00D6600D" w:rsidP="002157FC">
      <w:r w:rsidRPr="00ED05CD">
        <w:fldChar w:fldCharType="end"/>
      </w:r>
    </w:p>
    <w:p w14:paraId="7E6575E7" w14:textId="5DC64F21" w:rsidR="00683142" w:rsidRPr="00ED05CD" w:rsidRDefault="00D6600D" w:rsidP="00041863">
      <w:pPr>
        <w:pStyle w:val="Titreindex"/>
      </w:pPr>
      <w:r w:rsidRPr="00ED05CD">
        <w:lastRenderedPageBreak/>
        <w:t>List of figures</w:t>
      </w:r>
    </w:p>
    <w:p w14:paraId="61E43A6E" w14:textId="30D9D864" w:rsidR="007F5686" w:rsidRDefault="00A866DE">
      <w:pPr>
        <w:pStyle w:val="Tabledesillustrations"/>
        <w:tabs>
          <w:tab w:val="right" w:leader="dot" w:pos="9628"/>
        </w:tabs>
        <w:rPr>
          <w:rFonts w:asciiTheme="minorHAnsi" w:eastAsiaTheme="minorEastAsia" w:hAnsiTheme="minorHAnsi" w:cstheme="minorBidi"/>
          <w:noProof/>
          <w:lang w:val="fr-FR" w:eastAsia="fr-FR"/>
        </w:rPr>
      </w:pPr>
      <w:r w:rsidRPr="00ED05CD">
        <w:rPr>
          <w:sz w:val="28"/>
          <w:szCs w:val="24"/>
          <w:lang w:eastAsia="fr-FR"/>
        </w:rPr>
        <w:fldChar w:fldCharType="begin"/>
      </w:r>
      <w:r w:rsidRPr="00ED05CD">
        <w:rPr>
          <w:sz w:val="28"/>
        </w:rPr>
        <w:instrText xml:space="preserve"> TOC \h \z \c "Figure" </w:instrText>
      </w:r>
      <w:r w:rsidRPr="00ED05CD">
        <w:rPr>
          <w:sz w:val="28"/>
          <w:szCs w:val="24"/>
          <w:lang w:eastAsia="fr-FR"/>
        </w:rPr>
        <w:fldChar w:fldCharType="separate"/>
      </w:r>
      <w:hyperlink w:anchor="_Toc107907762" w:history="1">
        <w:r w:rsidR="007F5686" w:rsidRPr="00B10E3A">
          <w:rPr>
            <w:rStyle w:val="Lienhypertexte"/>
            <w:rFonts w:cstheme="minorHAnsi"/>
            <w:noProof/>
          </w:rPr>
          <w:t>Figure 1: Clouds definition</w:t>
        </w:r>
        <w:r w:rsidR="007F5686">
          <w:rPr>
            <w:noProof/>
            <w:webHidden/>
          </w:rPr>
          <w:tab/>
        </w:r>
        <w:r w:rsidR="007F5686">
          <w:rPr>
            <w:noProof/>
            <w:webHidden/>
          </w:rPr>
          <w:fldChar w:fldCharType="begin"/>
        </w:r>
        <w:r w:rsidR="007F5686">
          <w:rPr>
            <w:noProof/>
            <w:webHidden/>
          </w:rPr>
          <w:instrText xml:space="preserve"> PAGEREF _Toc107907762 \h </w:instrText>
        </w:r>
        <w:r w:rsidR="007F5686">
          <w:rPr>
            <w:noProof/>
            <w:webHidden/>
          </w:rPr>
        </w:r>
        <w:r w:rsidR="007F5686">
          <w:rPr>
            <w:noProof/>
            <w:webHidden/>
          </w:rPr>
          <w:fldChar w:fldCharType="separate"/>
        </w:r>
        <w:r w:rsidR="007F5686">
          <w:rPr>
            <w:noProof/>
            <w:webHidden/>
          </w:rPr>
          <w:t>10</w:t>
        </w:r>
        <w:r w:rsidR="007F5686">
          <w:rPr>
            <w:noProof/>
            <w:webHidden/>
          </w:rPr>
          <w:fldChar w:fldCharType="end"/>
        </w:r>
      </w:hyperlink>
    </w:p>
    <w:p w14:paraId="0BA2889F" w14:textId="4E460722" w:rsidR="007F5686" w:rsidRDefault="00013E3C">
      <w:pPr>
        <w:pStyle w:val="Tabledesillustrations"/>
        <w:tabs>
          <w:tab w:val="right" w:leader="dot" w:pos="9628"/>
        </w:tabs>
        <w:rPr>
          <w:rFonts w:asciiTheme="minorHAnsi" w:eastAsiaTheme="minorEastAsia" w:hAnsiTheme="minorHAnsi" w:cstheme="minorBidi"/>
          <w:noProof/>
          <w:lang w:val="fr-FR" w:eastAsia="fr-FR"/>
        </w:rPr>
      </w:pPr>
      <w:hyperlink w:anchor="_Toc107907763" w:history="1">
        <w:r w:rsidR="007F5686" w:rsidRPr="00B10E3A">
          <w:rPr>
            <w:rStyle w:val="Lienhypertexte"/>
            <w:rFonts w:cstheme="minorHAnsi"/>
            <w:noProof/>
          </w:rPr>
          <w:t>Figure 2: Dev, IVV and production platforms</w:t>
        </w:r>
        <w:r w:rsidR="007F5686">
          <w:rPr>
            <w:noProof/>
            <w:webHidden/>
          </w:rPr>
          <w:tab/>
        </w:r>
        <w:r w:rsidR="007F5686">
          <w:rPr>
            <w:noProof/>
            <w:webHidden/>
          </w:rPr>
          <w:fldChar w:fldCharType="begin"/>
        </w:r>
        <w:r w:rsidR="007F5686">
          <w:rPr>
            <w:noProof/>
            <w:webHidden/>
          </w:rPr>
          <w:instrText xml:space="preserve"> PAGEREF _Toc107907763 \h </w:instrText>
        </w:r>
        <w:r w:rsidR="007F5686">
          <w:rPr>
            <w:noProof/>
            <w:webHidden/>
          </w:rPr>
        </w:r>
        <w:r w:rsidR="007F5686">
          <w:rPr>
            <w:noProof/>
            <w:webHidden/>
          </w:rPr>
          <w:fldChar w:fldCharType="separate"/>
        </w:r>
        <w:r w:rsidR="007F5686">
          <w:rPr>
            <w:noProof/>
            <w:webHidden/>
          </w:rPr>
          <w:t>13</w:t>
        </w:r>
        <w:r w:rsidR="007F5686">
          <w:rPr>
            <w:noProof/>
            <w:webHidden/>
          </w:rPr>
          <w:fldChar w:fldCharType="end"/>
        </w:r>
      </w:hyperlink>
    </w:p>
    <w:p w14:paraId="755FFC7F" w14:textId="5E216799" w:rsidR="007F5686" w:rsidRDefault="00013E3C">
      <w:pPr>
        <w:pStyle w:val="Tabledesillustrations"/>
        <w:tabs>
          <w:tab w:val="right" w:leader="dot" w:pos="9628"/>
        </w:tabs>
        <w:rPr>
          <w:rFonts w:asciiTheme="minorHAnsi" w:eastAsiaTheme="minorEastAsia" w:hAnsiTheme="minorHAnsi" w:cstheme="minorBidi"/>
          <w:noProof/>
          <w:lang w:val="fr-FR" w:eastAsia="fr-FR"/>
        </w:rPr>
      </w:pPr>
      <w:hyperlink w:anchor="_Toc107907764" w:history="1">
        <w:r w:rsidR="007F5686" w:rsidRPr="00B10E3A">
          <w:rPr>
            <w:rStyle w:val="Lienhypertexte"/>
            <w:rFonts w:cstheme="minorHAnsi"/>
            <w:noProof/>
          </w:rPr>
          <w:t>Figure 3: OSS ecosystem</w:t>
        </w:r>
        <w:r w:rsidR="007F5686">
          <w:rPr>
            <w:noProof/>
            <w:webHidden/>
          </w:rPr>
          <w:tab/>
        </w:r>
        <w:r w:rsidR="007F5686">
          <w:rPr>
            <w:noProof/>
            <w:webHidden/>
          </w:rPr>
          <w:fldChar w:fldCharType="begin"/>
        </w:r>
        <w:r w:rsidR="007F5686">
          <w:rPr>
            <w:noProof/>
            <w:webHidden/>
          </w:rPr>
          <w:instrText xml:space="preserve"> PAGEREF _Toc107907764 \h </w:instrText>
        </w:r>
        <w:r w:rsidR="007F5686">
          <w:rPr>
            <w:noProof/>
            <w:webHidden/>
          </w:rPr>
        </w:r>
        <w:r w:rsidR="007F5686">
          <w:rPr>
            <w:noProof/>
            <w:webHidden/>
          </w:rPr>
          <w:fldChar w:fldCharType="separate"/>
        </w:r>
        <w:r w:rsidR="007F5686">
          <w:rPr>
            <w:noProof/>
            <w:webHidden/>
          </w:rPr>
          <w:t>16</w:t>
        </w:r>
        <w:r w:rsidR="007F5686">
          <w:rPr>
            <w:noProof/>
            <w:webHidden/>
          </w:rPr>
          <w:fldChar w:fldCharType="end"/>
        </w:r>
      </w:hyperlink>
    </w:p>
    <w:p w14:paraId="7E6691F0" w14:textId="487D8FE3" w:rsidR="007F5686" w:rsidRDefault="00013E3C">
      <w:pPr>
        <w:pStyle w:val="Tabledesillustrations"/>
        <w:tabs>
          <w:tab w:val="right" w:leader="dot" w:pos="9628"/>
        </w:tabs>
        <w:rPr>
          <w:rFonts w:asciiTheme="minorHAnsi" w:eastAsiaTheme="minorEastAsia" w:hAnsiTheme="minorHAnsi" w:cstheme="minorBidi"/>
          <w:noProof/>
          <w:lang w:val="fr-FR" w:eastAsia="fr-FR"/>
        </w:rPr>
      </w:pPr>
      <w:hyperlink w:anchor="_Toc107907765" w:history="1">
        <w:r w:rsidR="007F5686" w:rsidRPr="00B10E3A">
          <w:rPr>
            <w:rStyle w:val="Lienhypertexte"/>
            <w:rFonts w:cstheme="minorHAnsi"/>
            <w:noProof/>
          </w:rPr>
          <w:t>Figure 4: OSS Landscape</w:t>
        </w:r>
        <w:r w:rsidR="007F5686">
          <w:rPr>
            <w:noProof/>
            <w:webHidden/>
          </w:rPr>
          <w:tab/>
        </w:r>
        <w:r w:rsidR="007F5686">
          <w:rPr>
            <w:noProof/>
            <w:webHidden/>
          </w:rPr>
          <w:fldChar w:fldCharType="begin"/>
        </w:r>
        <w:r w:rsidR="007F5686">
          <w:rPr>
            <w:noProof/>
            <w:webHidden/>
          </w:rPr>
          <w:instrText xml:space="preserve"> PAGEREF _Toc107907765 \h </w:instrText>
        </w:r>
        <w:r w:rsidR="007F5686">
          <w:rPr>
            <w:noProof/>
            <w:webHidden/>
          </w:rPr>
        </w:r>
        <w:r w:rsidR="007F5686">
          <w:rPr>
            <w:noProof/>
            <w:webHidden/>
          </w:rPr>
          <w:fldChar w:fldCharType="separate"/>
        </w:r>
        <w:r w:rsidR="007F5686">
          <w:rPr>
            <w:noProof/>
            <w:webHidden/>
          </w:rPr>
          <w:t>17</w:t>
        </w:r>
        <w:r w:rsidR="007F5686">
          <w:rPr>
            <w:noProof/>
            <w:webHidden/>
          </w:rPr>
          <w:fldChar w:fldCharType="end"/>
        </w:r>
      </w:hyperlink>
    </w:p>
    <w:p w14:paraId="3FF9A37E" w14:textId="717B5CC7" w:rsidR="007F5686" w:rsidRDefault="00013E3C">
      <w:pPr>
        <w:pStyle w:val="Tabledesillustrations"/>
        <w:tabs>
          <w:tab w:val="right" w:leader="dot" w:pos="9628"/>
        </w:tabs>
        <w:rPr>
          <w:rFonts w:asciiTheme="minorHAnsi" w:eastAsiaTheme="minorEastAsia" w:hAnsiTheme="minorHAnsi" w:cstheme="minorBidi"/>
          <w:noProof/>
          <w:lang w:val="fr-FR" w:eastAsia="fr-FR"/>
        </w:rPr>
      </w:pPr>
      <w:hyperlink w:anchor="_Toc107907766" w:history="1">
        <w:r w:rsidR="007F5686" w:rsidRPr="00B10E3A">
          <w:rPr>
            <w:rStyle w:val="Lienhypertexte"/>
            <w:rFonts w:cstheme="minorHAnsi"/>
            <w:noProof/>
          </w:rPr>
          <w:t>Figure 5: CNCF software solutions</w:t>
        </w:r>
        <w:r w:rsidR="007F5686">
          <w:rPr>
            <w:noProof/>
            <w:webHidden/>
          </w:rPr>
          <w:tab/>
        </w:r>
        <w:r w:rsidR="007F5686">
          <w:rPr>
            <w:noProof/>
            <w:webHidden/>
          </w:rPr>
          <w:fldChar w:fldCharType="begin"/>
        </w:r>
        <w:r w:rsidR="007F5686">
          <w:rPr>
            <w:noProof/>
            <w:webHidden/>
          </w:rPr>
          <w:instrText xml:space="preserve"> PAGEREF _Toc107907766 \h </w:instrText>
        </w:r>
        <w:r w:rsidR="007F5686">
          <w:rPr>
            <w:noProof/>
            <w:webHidden/>
          </w:rPr>
        </w:r>
        <w:r w:rsidR="007F5686">
          <w:rPr>
            <w:noProof/>
            <w:webHidden/>
          </w:rPr>
          <w:fldChar w:fldCharType="separate"/>
        </w:r>
        <w:r w:rsidR="007F5686">
          <w:rPr>
            <w:noProof/>
            <w:webHidden/>
          </w:rPr>
          <w:t>17</w:t>
        </w:r>
        <w:r w:rsidR="007F5686">
          <w:rPr>
            <w:noProof/>
            <w:webHidden/>
          </w:rPr>
          <w:fldChar w:fldCharType="end"/>
        </w:r>
      </w:hyperlink>
    </w:p>
    <w:p w14:paraId="6701E3A0" w14:textId="5FE22B69" w:rsidR="007F5686" w:rsidRDefault="00013E3C">
      <w:pPr>
        <w:pStyle w:val="Tabledesillustrations"/>
        <w:tabs>
          <w:tab w:val="right" w:leader="dot" w:pos="9628"/>
        </w:tabs>
        <w:rPr>
          <w:rFonts w:asciiTheme="minorHAnsi" w:eastAsiaTheme="minorEastAsia" w:hAnsiTheme="minorHAnsi" w:cstheme="minorBidi"/>
          <w:noProof/>
          <w:lang w:val="fr-FR" w:eastAsia="fr-FR"/>
        </w:rPr>
      </w:pPr>
      <w:hyperlink w:anchor="_Toc107907767" w:history="1">
        <w:r w:rsidR="007F5686" w:rsidRPr="00B10E3A">
          <w:rPr>
            <w:rStyle w:val="Lienhypertexte"/>
            <w:rFonts w:cstheme="minorHAnsi"/>
            <w:noProof/>
          </w:rPr>
          <w:t>Figure 6: OSS selection points</w:t>
        </w:r>
        <w:r w:rsidR="007F5686">
          <w:rPr>
            <w:noProof/>
            <w:webHidden/>
          </w:rPr>
          <w:tab/>
        </w:r>
        <w:r w:rsidR="007F5686">
          <w:rPr>
            <w:noProof/>
            <w:webHidden/>
          </w:rPr>
          <w:fldChar w:fldCharType="begin"/>
        </w:r>
        <w:r w:rsidR="007F5686">
          <w:rPr>
            <w:noProof/>
            <w:webHidden/>
          </w:rPr>
          <w:instrText xml:space="preserve"> PAGEREF _Toc107907767 \h </w:instrText>
        </w:r>
        <w:r w:rsidR="007F5686">
          <w:rPr>
            <w:noProof/>
            <w:webHidden/>
          </w:rPr>
        </w:r>
        <w:r w:rsidR="007F5686">
          <w:rPr>
            <w:noProof/>
            <w:webHidden/>
          </w:rPr>
          <w:fldChar w:fldCharType="separate"/>
        </w:r>
        <w:r w:rsidR="007F5686">
          <w:rPr>
            <w:noProof/>
            <w:webHidden/>
          </w:rPr>
          <w:t>18</w:t>
        </w:r>
        <w:r w:rsidR="007F5686">
          <w:rPr>
            <w:noProof/>
            <w:webHidden/>
          </w:rPr>
          <w:fldChar w:fldCharType="end"/>
        </w:r>
      </w:hyperlink>
    </w:p>
    <w:p w14:paraId="4E865C92" w14:textId="49AD8ED9" w:rsidR="007F5686" w:rsidRDefault="00013E3C">
      <w:pPr>
        <w:pStyle w:val="Tabledesillustrations"/>
        <w:tabs>
          <w:tab w:val="right" w:leader="dot" w:pos="9628"/>
        </w:tabs>
        <w:rPr>
          <w:rFonts w:asciiTheme="minorHAnsi" w:eastAsiaTheme="minorEastAsia" w:hAnsiTheme="minorHAnsi" w:cstheme="minorBidi"/>
          <w:noProof/>
          <w:lang w:val="fr-FR" w:eastAsia="fr-FR"/>
        </w:rPr>
      </w:pPr>
      <w:hyperlink w:anchor="_Toc107907768" w:history="1">
        <w:r w:rsidR="007F5686" w:rsidRPr="00B10E3A">
          <w:rPr>
            <w:rStyle w:val="Lienhypertexte"/>
            <w:rFonts w:cstheme="minorHAnsi"/>
            <w:noProof/>
          </w:rPr>
          <w:t>Figure 7: Observability</w:t>
        </w:r>
        <w:r w:rsidR="007F5686">
          <w:rPr>
            <w:noProof/>
            <w:webHidden/>
          </w:rPr>
          <w:tab/>
        </w:r>
        <w:r w:rsidR="007F5686">
          <w:rPr>
            <w:noProof/>
            <w:webHidden/>
          </w:rPr>
          <w:fldChar w:fldCharType="begin"/>
        </w:r>
        <w:r w:rsidR="007F5686">
          <w:rPr>
            <w:noProof/>
            <w:webHidden/>
          </w:rPr>
          <w:instrText xml:space="preserve"> PAGEREF _Toc107907768 \h </w:instrText>
        </w:r>
        <w:r w:rsidR="007F5686">
          <w:rPr>
            <w:noProof/>
            <w:webHidden/>
          </w:rPr>
        </w:r>
        <w:r w:rsidR="007F5686">
          <w:rPr>
            <w:noProof/>
            <w:webHidden/>
          </w:rPr>
          <w:fldChar w:fldCharType="separate"/>
        </w:r>
        <w:r w:rsidR="007F5686">
          <w:rPr>
            <w:noProof/>
            <w:webHidden/>
          </w:rPr>
          <w:t>24</w:t>
        </w:r>
        <w:r w:rsidR="007F5686">
          <w:rPr>
            <w:noProof/>
            <w:webHidden/>
          </w:rPr>
          <w:fldChar w:fldCharType="end"/>
        </w:r>
      </w:hyperlink>
    </w:p>
    <w:p w14:paraId="139A3904" w14:textId="0717119A" w:rsidR="007F5686" w:rsidRDefault="00013E3C">
      <w:pPr>
        <w:pStyle w:val="Tabledesillustrations"/>
        <w:tabs>
          <w:tab w:val="right" w:leader="dot" w:pos="9628"/>
        </w:tabs>
        <w:rPr>
          <w:rFonts w:asciiTheme="minorHAnsi" w:eastAsiaTheme="minorEastAsia" w:hAnsiTheme="minorHAnsi" w:cstheme="minorBidi"/>
          <w:noProof/>
          <w:lang w:val="fr-FR" w:eastAsia="fr-FR"/>
        </w:rPr>
      </w:pPr>
      <w:hyperlink w:anchor="_Toc107907769" w:history="1">
        <w:r w:rsidR="007F5686" w:rsidRPr="00B10E3A">
          <w:rPr>
            <w:rStyle w:val="Lienhypertexte"/>
            <w:rFonts w:cstheme="minorHAnsi"/>
            <w:noProof/>
          </w:rPr>
          <w:t>Figure 8: VM vs Containers</w:t>
        </w:r>
        <w:r w:rsidR="007F5686">
          <w:rPr>
            <w:noProof/>
            <w:webHidden/>
          </w:rPr>
          <w:tab/>
        </w:r>
        <w:r w:rsidR="007F5686">
          <w:rPr>
            <w:noProof/>
            <w:webHidden/>
          </w:rPr>
          <w:fldChar w:fldCharType="begin"/>
        </w:r>
        <w:r w:rsidR="007F5686">
          <w:rPr>
            <w:noProof/>
            <w:webHidden/>
          </w:rPr>
          <w:instrText xml:space="preserve"> PAGEREF _Toc107907769 \h </w:instrText>
        </w:r>
        <w:r w:rsidR="007F5686">
          <w:rPr>
            <w:noProof/>
            <w:webHidden/>
          </w:rPr>
        </w:r>
        <w:r w:rsidR="007F5686">
          <w:rPr>
            <w:noProof/>
            <w:webHidden/>
          </w:rPr>
          <w:fldChar w:fldCharType="separate"/>
        </w:r>
        <w:r w:rsidR="007F5686">
          <w:rPr>
            <w:noProof/>
            <w:webHidden/>
          </w:rPr>
          <w:t>29</w:t>
        </w:r>
        <w:r w:rsidR="007F5686">
          <w:rPr>
            <w:noProof/>
            <w:webHidden/>
          </w:rPr>
          <w:fldChar w:fldCharType="end"/>
        </w:r>
      </w:hyperlink>
    </w:p>
    <w:p w14:paraId="1E89F81E" w14:textId="7A5E0E4D" w:rsidR="007F5686" w:rsidRDefault="00013E3C">
      <w:pPr>
        <w:pStyle w:val="Tabledesillustrations"/>
        <w:tabs>
          <w:tab w:val="right" w:leader="dot" w:pos="9628"/>
        </w:tabs>
        <w:rPr>
          <w:rFonts w:asciiTheme="minorHAnsi" w:eastAsiaTheme="minorEastAsia" w:hAnsiTheme="minorHAnsi" w:cstheme="minorBidi"/>
          <w:noProof/>
          <w:lang w:val="fr-FR" w:eastAsia="fr-FR"/>
        </w:rPr>
      </w:pPr>
      <w:hyperlink w:anchor="_Toc107907770" w:history="1">
        <w:r w:rsidR="007F5686" w:rsidRPr="00B10E3A">
          <w:rPr>
            <w:rStyle w:val="Lienhypertexte"/>
            <w:rFonts w:cstheme="minorHAnsi"/>
            <w:noProof/>
          </w:rPr>
          <w:t>Figure 9: Life cycle management</w:t>
        </w:r>
        <w:r w:rsidR="007F5686">
          <w:rPr>
            <w:noProof/>
            <w:webHidden/>
          </w:rPr>
          <w:tab/>
        </w:r>
        <w:r w:rsidR="007F5686">
          <w:rPr>
            <w:noProof/>
            <w:webHidden/>
          </w:rPr>
          <w:fldChar w:fldCharType="begin"/>
        </w:r>
        <w:r w:rsidR="007F5686">
          <w:rPr>
            <w:noProof/>
            <w:webHidden/>
          </w:rPr>
          <w:instrText xml:space="preserve"> PAGEREF _Toc107907770 \h </w:instrText>
        </w:r>
        <w:r w:rsidR="007F5686">
          <w:rPr>
            <w:noProof/>
            <w:webHidden/>
          </w:rPr>
        </w:r>
        <w:r w:rsidR="007F5686">
          <w:rPr>
            <w:noProof/>
            <w:webHidden/>
          </w:rPr>
          <w:fldChar w:fldCharType="separate"/>
        </w:r>
        <w:r w:rsidR="007F5686">
          <w:rPr>
            <w:noProof/>
            <w:webHidden/>
          </w:rPr>
          <w:t>30</w:t>
        </w:r>
        <w:r w:rsidR="007F5686">
          <w:rPr>
            <w:noProof/>
            <w:webHidden/>
          </w:rPr>
          <w:fldChar w:fldCharType="end"/>
        </w:r>
      </w:hyperlink>
    </w:p>
    <w:p w14:paraId="2E004A13" w14:textId="6D86A705" w:rsidR="007F5686" w:rsidRDefault="00013E3C">
      <w:pPr>
        <w:pStyle w:val="Tabledesillustrations"/>
        <w:tabs>
          <w:tab w:val="right" w:leader="dot" w:pos="9628"/>
        </w:tabs>
        <w:rPr>
          <w:rFonts w:asciiTheme="minorHAnsi" w:eastAsiaTheme="minorEastAsia" w:hAnsiTheme="minorHAnsi" w:cstheme="minorBidi"/>
          <w:noProof/>
          <w:lang w:val="fr-FR" w:eastAsia="fr-FR"/>
        </w:rPr>
      </w:pPr>
      <w:hyperlink w:anchor="_Toc107907771" w:history="1">
        <w:r w:rsidR="007F5686" w:rsidRPr="00B10E3A">
          <w:rPr>
            <w:rStyle w:val="Lienhypertexte"/>
            <w:rFonts w:cstheme="minorHAnsi"/>
            <w:noProof/>
          </w:rPr>
          <w:t>Figure 10: Different ways to use containers</w:t>
        </w:r>
        <w:r w:rsidR="007F5686">
          <w:rPr>
            <w:noProof/>
            <w:webHidden/>
          </w:rPr>
          <w:tab/>
        </w:r>
        <w:r w:rsidR="007F5686">
          <w:rPr>
            <w:noProof/>
            <w:webHidden/>
          </w:rPr>
          <w:fldChar w:fldCharType="begin"/>
        </w:r>
        <w:r w:rsidR="007F5686">
          <w:rPr>
            <w:noProof/>
            <w:webHidden/>
          </w:rPr>
          <w:instrText xml:space="preserve"> PAGEREF _Toc107907771 \h </w:instrText>
        </w:r>
        <w:r w:rsidR="007F5686">
          <w:rPr>
            <w:noProof/>
            <w:webHidden/>
          </w:rPr>
        </w:r>
        <w:r w:rsidR="007F5686">
          <w:rPr>
            <w:noProof/>
            <w:webHidden/>
          </w:rPr>
          <w:fldChar w:fldCharType="separate"/>
        </w:r>
        <w:r w:rsidR="007F5686">
          <w:rPr>
            <w:noProof/>
            <w:webHidden/>
          </w:rPr>
          <w:t>30</w:t>
        </w:r>
        <w:r w:rsidR="007F5686">
          <w:rPr>
            <w:noProof/>
            <w:webHidden/>
          </w:rPr>
          <w:fldChar w:fldCharType="end"/>
        </w:r>
      </w:hyperlink>
    </w:p>
    <w:p w14:paraId="5C269710" w14:textId="7E6D19F6" w:rsidR="007F5686" w:rsidRDefault="00013E3C">
      <w:pPr>
        <w:pStyle w:val="Tabledesillustrations"/>
        <w:tabs>
          <w:tab w:val="right" w:leader="dot" w:pos="9628"/>
        </w:tabs>
        <w:rPr>
          <w:rFonts w:asciiTheme="minorHAnsi" w:eastAsiaTheme="minorEastAsia" w:hAnsiTheme="minorHAnsi" w:cstheme="minorBidi"/>
          <w:noProof/>
          <w:lang w:val="fr-FR" w:eastAsia="fr-FR"/>
        </w:rPr>
      </w:pPr>
      <w:hyperlink w:anchor="_Toc107907772" w:history="1">
        <w:r w:rsidR="007F5686" w:rsidRPr="00B10E3A">
          <w:rPr>
            <w:rStyle w:val="Lienhypertexte"/>
            <w:rFonts w:cstheme="minorHAnsi"/>
            <w:noProof/>
          </w:rPr>
          <w:t>Figure 11: Cloud Information System Stack</w:t>
        </w:r>
        <w:r w:rsidR="007F5686">
          <w:rPr>
            <w:noProof/>
            <w:webHidden/>
          </w:rPr>
          <w:tab/>
        </w:r>
        <w:r w:rsidR="007F5686">
          <w:rPr>
            <w:noProof/>
            <w:webHidden/>
          </w:rPr>
          <w:fldChar w:fldCharType="begin"/>
        </w:r>
        <w:r w:rsidR="007F5686">
          <w:rPr>
            <w:noProof/>
            <w:webHidden/>
          </w:rPr>
          <w:instrText xml:space="preserve"> PAGEREF _Toc107907772 \h </w:instrText>
        </w:r>
        <w:r w:rsidR="007F5686">
          <w:rPr>
            <w:noProof/>
            <w:webHidden/>
          </w:rPr>
        </w:r>
        <w:r w:rsidR="007F5686">
          <w:rPr>
            <w:noProof/>
            <w:webHidden/>
          </w:rPr>
          <w:fldChar w:fldCharType="separate"/>
        </w:r>
        <w:r w:rsidR="007F5686">
          <w:rPr>
            <w:noProof/>
            <w:webHidden/>
          </w:rPr>
          <w:t>48</w:t>
        </w:r>
        <w:r w:rsidR="007F5686">
          <w:rPr>
            <w:noProof/>
            <w:webHidden/>
          </w:rPr>
          <w:fldChar w:fldCharType="end"/>
        </w:r>
      </w:hyperlink>
    </w:p>
    <w:p w14:paraId="4F7E2AB0" w14:textId="584B0026" w:rsidR="007F5686" w:rsidRDefault="00013E3C">
      <w:pPr>
        <w:pStyle w:val="Tabledesillustrations"/>
        <w:tabs>
          <w:tab w:val="right" w:leader="dot" w:pos="9628"/>
        </w:tabs>
        <w:rPr>
          <w:rFonts w:asciiTheme="minorHAnsi" w:eastAsiaTheme="minorEastAsia" w:hAnsiTheme="minorHAnsi" w:cstheme="minorBidi"/>
          <w:noProof/>
          <w:lang w:val="fr-FR" w:eastAsia="fr-FR"/>
        </w:rPr>
      </w:pPr>
      <w:hyperlink w:anchor="_Toc107907773" w:history="1">
        <w:r w:rsidR="007F5686" w:rsidRPr="00B10E3A">
          <w:rPr>
            <w:rStyle w:val="Lienhypertexte"/>
            <w:rFonts w:cstheme="minorHAnsi"/>
            <w:noProof/>
          </w:rPr>
          <w:t>Figure 12: Application Security Testing</w:t>
        </w:r>
        <w:r w:rsidR="007F5686">
          <w:rPr>
            <w:noProof/>
            <w:webHidden/>
          </w:rPr>
          <w:tab/>
        </w:r>
        <w:r w:rsidR="007F5686">
          <w:rPr>
            <w:noProof/>
            <w:webHidden/>
          </w:rPr>
          <w:fldChar w:fldCharType="begin"/>
        </w:r>
        <w:r w:rsidR="007F5686">
          <w:rPr>
            <w:noProof/>
            <w:webHidden/>
          </w:rPr>
          <w:instrText xml:space="preserve"> PAGEREF _Toc107907773 \h </w:instrText>
        </w:r>
        <w:r w:rsidR="007F5686">
          <w:rPr>
            <w:noProof/>
            <w:webHidden/>
          </w:rPr>
        </w:r>
        <w:r w:rsidR="007F5686">
          <w:rPr>
            <w:noProof/>
            <w:webHidden/>
          </w:rPr>
          <w:fldChar w:fldCharType="separate"/>
        </w:r>
        <w:r w:rsidR="007F5686">
          <w:rPr>
            <w:noProof/>
            <w:webHidden/>
          </w:rPr>
          <w:t>49</w:t>
        </w:r>
        <w:r w:rsidR="007F5686">
          <w:rPr>
            <w:noProof/>
            <w:webHidden/>
          </w:rPr>
          <w:fldChar w:fldCharType="end"/>
        </w:r>
      </w:hyperlink>
    </w:p>
    <w:p w14:paraId="36386EAA" w14:textId="3CA5E007" w:rsidR="007F5686" w:rsidRDefault="00013E3C">
      <w:pPr>
        <w:pStyle w:val="Tabledesillustrations"/>
        <w:tabs>
          <w:tab w:val="right" w:leader="dot" w:pos="9628"/>
        </w:tabs>
        <w:rPr>
          <w:rFonts w:asciiTheme="minorHAnsi" w:eastAsiaTheme="minorEastAsia" w:hAnsiTheme="minorHAnsi" w:cstheme="minorBidi"/>
          <w:noProof/>
          <w:lang w:val="fr-FR" w:eastAsia="fr-FR"/>
        </w:rPr>
      </w:pPr>
      <w:hyperlink w:anchor="_Toc107907774" w:history="1">
        <w:r w:rsidR="007F5686" w:rsidRPr="00B10E3A">
          <w:rPr>
            <w:rStyle w:val="Lienhypertexte"/>
            <w:rFonts w:cstheme="minorHAnsi"/>
            <w:noProof/>
          </w:rPr>
          <w:t>Figure 13: Model-driven deployment</w:t>
        </w:r>
        <w:r w:rsidR="007F5686">
          <w:rPr>
            <w:noProof/>
            <w:webHidden/>
          </w:rPr>
          <w:tab/>
        </w:r>
        <w:r w:rsidR="007F5686">
          <w:rPr>
            <w:noProof/>
            <w:webHidden/>
          </w:rPr>
          <w:fldChar w:fldCharType="begin"/>
        </w:r>
        <w:r w:rsidR="007F5686">
          <w:rPr>
            <w:noProof/>
            <w:webHidden/>
          </w:rPr>
          <w:instrText xml:space="preserve"> PAGEREF _Toc107907774 \h </w:instrText>
        </w:r>
        <w:r w:rsidR="007F5686">
          <w:rPr>
            <w:noProof/>
            <w:webHidden/>
          </w:rPr>
        </w:r>
        <w:r w:rsidR="007F5686">
          <w:rPr>
            <w:noProof/>
            <w:webHidden/>
          </w:rPr>
          <w:fldChar w:fldCharType="separate"/>
        </w:r>
        <w:r w:rsidR="007F5686">
          <w:rPr>
            <w:noProof/>
            <w:webHidden/>
          </w:rPr>
          <w:t>50</w:t>
        </w:r>
        <w:r w:rsidR="007F5686">
          <w:rPr>
            <w:noProof/>
            <w:webHidden/>
          </w:rPr>
          <w:fldChar w:fldCharType="end"/>
        </w:r>
      </w:hyperlink>
    </w:p>
    <w:p w14:paraId="2DFA4999" w14:textId="7C8482CE" w:rsidR="007F5686" w:rsidRDefault="00013E3C">
      <w:pPr>
        <w:pStyle w:val="Tabledesillustrations"/>
        <w:tabs>
          <w:tab w:val="right" w:leader="dot" w:pos="9628"/>
        </w:tabs>
        <w:rPr>
          <w:rFonts w:asciiTheme="minorHAnsi" w:eastAsiaTheme="minorEastAsia" w:hAnsiTheme="minorHAnsi" w:cstheme="minorBidi"/>
          <w:noProof/>
          <w:lang w:val="fr-FR" w:eastAsia="fr-FR"/>
        </w:rPr>
      </w:pPr>
      <w:hyperlink w:anchor="_Toc107907775" w:history="1">
        <w:r w:rsidR="007F5686" w:rsidRPr="00B10E3A">
          <w:rPr>
            <w:rStyle w:val="Lienhypertexte"/>
            <w:rFonts w:cstheme="minorHAnsi"/>
            <w:noProof/>
          </w:rPr>
          <w:t>Figure 14: Security assessment service</w:t>
        </w:r>
        <w:r w:rsidR="007F5686">
          <w:rPr>
            <w:noProof/>
            <w:webHidden/>
          </w:rPr>
          <w:tab/>
        </w:r>
        <w:r w:rsidR="007F5686">
          <w:rPr>
            <w:noProof/>
            <w:webHidden/>
          </w:rPr>
          <w:fldChar w:fldCharType="begin"/>
        </w:r>
        <w:r w:rsidR="007F5686">
          <w:rPr>
            <w:noProof/>
            <w:webHidden/>
          </w:rPr>
          <w:instrText xml:space="preserve"> PAGEREF _Toc107907775 \h </w:instrText>
        </w:r>
        <w:r w:rsidR="007F5686">
          <w:rPr>
            <w:noProof/>
            <w:webHidden/>
          </w:rPr>
        </w:r>
        <w:r w:rsidR="007F5686">
          <w:rPr>
            <w:noProof/>
            <w:webHidden/>
          </w:rPr>
          <w:fldChar w:fldCharType="separate"/>
        </w:r>
        <w:r w:rsidR="007F5686">
          <w:rPr>
            <w:noProof/>
            <w:webHidden/>
          </w:rPr>
          <w:t>51</w:t>
        </w:r>
        <w:r w:rsidR="007F5686">
          <w:rPr>
            <w:noProof/>
            <w:webHidden/>
          </w:rPr>
          <w:fldChar w:fldCharType="end"/>
        </w:r>
      </w:hyperlink>
    </w:p>
    <w:p w14:paraId="343361BE" w14:textId="75E64440" w:rsidR="00A866DE" w:rsidRPr="00ED05CD" w:rsidRDefault="00A866DE" w:rsidP="008D01FB">
      <w:pPr>
        <w:tabs>
          <w:tab w:val="left" w:pos="1176"/>
        </w:tabs>
        <w:rPr>
          <w:rFonts w:ascii="Times New Roman" w:eastAsia="Times New Roman" w:hAnsi="Times New Roman" w:cs="Times New Roman"/>
          <w:sz w:val="28"/>
        </w:rPr>
      </w:pPr>
      <w:r w:rsidRPr="00ED05CD">
        <w:rPr>
          <w:rFonts w:ascii="Times New Roman" w:eastAsia="Times New Roman" w:hAnsi="Times New Roman" w:cs="Times New Roman"/>
          <w:sz w:val="28"/>
        </w:rPr>
        <w:fldChar w:fldCharType="end"/>
      </w:r>
    </w:p>
    <w:p w14:paraId="0CCEB80D" w14:textId="384EB700" w:rsidR="005E2996" w:rsidRPr="00ED05CD" w:rsidRDefault="005E2996" w:rsidP="00041863">
      <w:pPr>
        <w:pStyle w:val="Titreindex"/>
        <w:pageBreakBefore w:val="0"/>
      </w:pPr>
      <w:r w:rsidRPr="00ED05CD">
        <w:t>List of TableS</w:t>
      </w:r>
    </w:p>
    <w:p w14:paraId="2BDE12A6" w14:textId="7EB013DA" w:rsidR="007F5686" w:rsidRDefault="005E2996">
      <w:pPr>
        <w:pStyle w:val="Tabledesillustrations"/>
        <w:tabs>
          <w:tab w:val="right" w:leader="dot" w:pos="9628"/>
        </w:tabs>
        <w:rPr>
          <w:rFonts w:asciiTheme="minorHAnsi" w:eastAsiaTheme="minorEastAsia" w:hAnsiTheme="minorHAnsi" w:cstheme="minorBidi"/>
          <w:noProof/>
          <w:lang w:val="fr-FR" w:eastAsia="fr-FR"/>
        </w:rPr>
      </w:pPr>
      <w:r w:rsidRPr="00ED05CD">
        <w:rPr>
          <w:sz w:val="28"/>
          <w:szCs w:val="24"/>
          <w:lang w:eastAsia="fr-FR"/>
        </w:rPr>
        <w:fldChar w:fldCharType="begin"/>
      </w:r>
      <w:r w:rsidRPr="00ED05CD">
        <w:rPr>
          <w:sz w:val="28"/>
        </w:rPr>
        <w:instrText xml:space="preserve"> TOC \h \z \c "Tableau" </w:instrText>
      </w:r>
      <w:r w:rsidRPr="00ED05CD">
        <w:rPr>
          <w:sz w:val="28"/>
          <w:szCs w:val="24"/>
          <w:lang w:eastAsia="fr-FR"/>
        </w:rPr>
        <w:fldChar w:fldCharType="separate"/>
      </w:r>
      <w:hyperlink w:anchor="_Toc107907776" w:history="1">
        <w:r w:rsidR="007F5686" w:rsidRPr="00661460">
          <w:rPr>
            <w:rStyle w:val="Lienhypertexte"/>
            <w:rFonts w:cstheme="minorHAnsi"/>
            <w:noProof/>
          </w:rPr>
          <w:t>Table 1: Status sheet</w:t>
        </w:r>
        <w:r w:rsidR="007F5686">
          <w:rPr>
            <w:noProof/>
            <w:webHidden/>
          </w:rPr>
          <w:tab/>
        </w:r>
        <w:r w:rsidR="007F5686">
          <w:rPr>
            <w:noProof/>
            <w:webHidden/>
          </w:rPr>
          <w:fldChar w:fldCharType="begin"/>
        </w:r>
        <w:r w:rsidR="007F5686">
          <w:rPr>
            <w:noProof/>
            <w:webHidden/>
          </w:rPr>
          <w:instrText xml:space="preserve"> PAGEREF _Toc107907776 \h </w:instrText>
        </w:r>
        <w:r w:rsidR="007F5686">
          <w:rPr>
            <w:noProof/>
            <w:webHidden/>
          </w:rPr>
        </w:r>
        <w:r w:rsidR="007F5686">
          <w:rPr>
            <w:noProof/>
            <w:webHidden/>
          </w:rPr>
          <w:fldChar w:fldCharType="separate"/>
        </w:r>
        <w:r w:rsidR="007F5686">
          <w:rPr>
            <w:noProof/>
            <w:webHidden/>
          </w:rPr>
          <w:t>2</w:t>
        </w:r>
        <w:r w:rsidR="007F5686">
          <w:rPr>
            <w:noProof/>
            <w:webHidden/>
          </w:rPr>
          <w:fldChar w:fldCharType="end"/>
        </w:r>
      </w:hyperlink>
    </w:p>
    <w:p w14:paraId="017E25F4" w14:textId="54150E56" w:rsidR="007F5686" w:rsidRDefault="00013E3C">
      <w:pPr>
        <w:pStyle w:val="Tabledesillustrations"/>
        <w:tabs>
          <w:tab w:val="right" w:leader="dot" w:pos="9628"/>
        </w:tabs>
        <w:rPr>
          <w:rFonts w:asciiTheme="minorHAnsi" w:eastAsiaTheme="minorEastAsia" w:hAnsiTheme="minorHAnsi" w:cstheme="minorBidi"/>
          <w:noProof/>
          <w:lang w:val="fr-FR" w:eastAsia="fr-FR"/>
        </w:rPr>
      </w:pPr>
      <w:hyperlink w:anchor="_Toc107907777" w:history="1">
        <w:r w:rsidR="007F5686" w:rsidRPr="00661460">
          <w:rPr>
            <w:rStyle w:val="Lienhypertexte"/>
            <w:rFonts w:cstheme="minorHAnsi"/>
            <w:noProof/>
          </w:rPr>
          <w:t>Table 2: Domain of interests</w:t>
        </w:r>
        <w:r w:rsidR="007F5686">
          <w:rPr>
            <w:noProof/>
            <w:webHidden/>
          </w:rPr>
          <w:tab/>
        </w:r>
        <w:r w:rsidR="007F5686">
          <w:rPr>
            <w:noProof/>
            <w:webHidden/>
          </w:rPr>
          <w:fldChar w:fldCharType="begin"/>
        </w:r>
        <w:r w:rsidR="007F5686">
          <w:rPr>
            <w:noProof/>
            <w:webHidden/>
          </w:rPr>
          <w:instrText xml:space="preserve"> PAGEREF _Toc107907777 \h </w:instrText>
        </w:r>
        <w:r w:rsidR="007F5686">
          <w:rPr>
            <w:noProof/>
            <w:webHidden/>
          </w:rPr>
        </w:r>
        <w:r w:rsidR="007F5686">
          <w:rPr>
            <w:noProof/>
            <w:webHidden/>
          </w:rPr>
          <w:fldChar w:fldCharType="separate"/>
        </w:r>
        <w:r w:rsidR="007F5686">
          <w:rPr>
            <w:noProof/>
            <w:webHidden/>
          </w:rPr>
          <w:t>7</w:t>
        </w:r>
        <w:r w:rsidR="007F5686">
          <w:rPr>
            <w:noProof/>
            <w:webHidden/>
          </w:rPr>
          <w:fldChar w:fldCharType="end"/>
        </w:r>
      </w:hyperlink>
    </w:p>
    <w:p w14:paraId="5F82A53B" w14:textId="3C96F173" w:rsidR="007F5686" w:rsidRDefault="00013E3C">
      <w:pPr>
        <w:pStyle w:val="Tabledesillustrations"/>
        <w:tabs>
          <w:tab w:val="right" w:leader="dot" w:pos="9628"/>
        </w:tabs>
        <w:rPr>
          <w:rFonts w:asciiTheme="minorHAnsi" w:eastAsiaTheme="minorEastAsia" w:hAnsiTheme="minorHAnsi" w:cstheme="minorBidi"/>
          <w:noProof/>
          <w:lang w:val="fr-FR" w:eastAsia="fr-FR"/>
        </w:rPr>
      </w:pPr>
      <w:hyperlink w:anchor="_Toc107907778" w:history="1">
        <w:r w:rsidR="007F5686" w:rsidRPr="00661460">
          <w:rPr>
            <w:rStyle w:val="Lienhypertexte"/>
            <w:rFonts w:cstheme="minorHAnsi"/>
            <w:noProof/>
          </w:rPr>
          <w:t>Table 3: Glossary</w:t>
        </w:r>
        <w:r w:rsidR="007F5686">
          <w:rPr>
            <w:noProof/>
            <w:webHidden/>
          </w:rPr>
          <w:tab/>
        </w:r>
        <w:r w:rsidR="007F5686">
          <w:rPr>
            <w:noProof/>
            <w:webHidden/>
          </w:rPr>
          <w:fldChar w:fldCharType="begin"/>
        </w:r>
        <w:r w:rsidR="007F5686">
          <w:rPr>
            <w:noProof/>
            <w:webHidden/>
          </w:rPr>
          <w:instrText xml:space="preserve"> PAGEREF _Toc107907778 \h </w:instrText>
        </w:r>
        <w:r w:rsidR="007F5686">
          <w:rPr>
            <w:noProof/>
            <w:webHidden/>
          </w:rPr>
        </w:r>
        <w:r w:rsidR="007F5686">
          <w:rPr>
            <w:noProof/>
            <w:webHidden/>
          </w:rPr>
          <w:fldChar w:fldCharType="separate"/>
        </w:r>
        <w:r w:rsidR="007F5686">
          <w:rPr>
            <w:noProof/>
            <w:webHidden/>
          </w:rPr>
          <w:t>9</w:t>
        </w:r>
        <w:r w:rsidR="007F5686">
          <w:rPr>
            <w:noProof/>
            <w:webHidden/>
          </w:rPr>
          <w:fldChar w:fldCharType="end"/>
        </w:r>
      </w:hyperlink>
    </w:p>
    <w:p w14:paraId="3209ACFD" w14:textId="652ACF52" w:rsidR="007F5686" w:rsidRDefault="00013E3C">
      <w:pPr>
        <w:pStyle w:val="Tabledesillustrations"/>
        <w:tabs>
          <w:tab w:val="right" w:leader="dot" w:pos="9628"/>
        </w:tabs>
        <w:rPr>
          <w:rFonts w:asciiTheme="minorHAnsi" w:eastAsiaTheme="minorEastAsia" w:hAnsiTheme="minorHAnsi" w:cstheme="minorBidi"/>
          <w:noProof/>
          <w:lang w:val="fr-FR" w:eastAsia="fr-FR"/>
        </w:rPr>
      </w:pPr>
      <w:hyperlink w:anchor="_Toc107907779" w:history="1">
        <w:r w:rsidR="007F5686" w:rsidRPr="00661460">
          <w:rPr>
            <w:rStyle w:val="Lienhypertexte"/>
            <w:rFonts w:cstheme="minorHAnsi"/>
            <w:noProof/>
          </w:rPr>
          <w:t>Table 4: Cloud recommendations</w:t>
        </w:r>
        <w:r w:rsidR="007F5686">
          <w:rPr>
            <w:noProof/>
            <w:webHidden/>
          </w:rPr>
          <w:tab/>
        </w:r>
        <w:r w:rsidR="007F5686">
          <w:rPr>
            <w:noProof/>
            <w:webHidden/>
          </w:rPr>
          <w:fldChar w:fldCharType="begin"/>
        </w:r>
        <w:r w:rsidR="007F5686">
          <w:rPr>
            <w:noProof/>
            <w:webHidden/>
          </w:rPr>
          <w:instrText xml:space="preserve"> PAGEREF _Toc107907779 \h </w:instrText>
        </w:r>
        <w:r w:rsidR="007F5686">
          <w:rPr>
            <w:noProof/>
            <w:webHidden/>
          </w:rPr>
        </w:r>
        <w:r w:rsidR="007F5686">
          <w:rPr>
            <w:noProof/>
            <w:webHidden/>
          </w:rPr>
          <w:fldChar w:fldCharType="separate"/>
        </w:r>
        <w:r w:rsidR="007F5686">
          <w:rPr>
            <w:noProof/>
            <w:webHidden/>
          </w:rPr>
          <w:t>54</w:t>
        </w:r>
        <w:r w:rsidR="007F5686">
          <w:rPr>
            <w:noProof/>
            <w:webHidden/>
          </w:rPr>
          <w:fldChar w:fldCharType="end"/>
        </w:r>
      </w:hyperlink>
    </w:p>
    <w:p w14:paraId="6640753B" w14:textId="383E4213" w:rsidR="005E2996" w:rsidRPr="00ED05CD" w:rsidRDefault="005E2996" w:rsidP="005E2996">
      <w:r w:rsidRPr="00ED05CD">
        <w:rPr>
          <w:rFonts w:ascii="Times New Roman" w:eastAsia="Times New Roman" w:hAnsi="Times New Roman" w:cs="Times New Roman"/>
          <w:sz w:val="28"/>
        </w:rPr>
        <w:fldChar w:fldCharType="end"/>
      </w:r>
    </w:p>
    <w:p w14:paraId="00DD14B6" w14:textId="42F22FC0" w:rsidR="000E4D25" w:rsidRPr="00ED05CD" w:rsidRDefault="000E4D25" w:rsidP="00CF7572">
      <w:pPr>
        <w:pStyle w:val="Titre1"/>
      </w:pPr>
      <w:bookmarkStart w:id="23" w:name="_Toc106182724"/>
      <w:bookmarkStart w:id="24" w:name="_Toc106182889"/>
      <w:bookmarkStart w:id="25" w:name="_Toc106183108"/>
      <w:bookmarkStart w:id="26" w:name="_Toc106183196"/>
      <w:bookmarkStart w:id="27" w:name="_Toc106190153"/>
      <w:bookmarkStart w:id="28" w:name="_Toc106268810"/>
      <w:bookmarkStart w:id="29" w:name="_Toc106182726"/>
      <w:bookmarkStart w:id="30" w:name="_Toc106182891"/>
      <w:bookmarkStart w:id="31" w:name="_Toc106183110"/>
      <w:bookmarkStart w:id="32" w:name="_Toc106183198"/>
      <w:bookmarkStart w:id="33" w:name="_Toc106190155"/>
      <w:bookmarkStart w:id="34" w:name="_Toc106268812"/>
      <w:bookmarkStart w:id="35" w:name="_MUNDI_Data_Access"/>
      <w:bookmarkStart w:id="36" w:name="_Toc107493080"/>
      <w:bookmarkStart w:id="37" w:name="_Toc107907683"/>
      <w:bookmarkEnd w:id="23"/>
      <w:bookmarkEnd w:id="24"/>
      <w:bookmarkEnd w:id="25"/>
      <w:bookmarkEnd w:id="26"/>
      <w:bookmarkEnd w:id="27"/>
      <w:bookmarkEnd w:id="28"/>
      <w:bookmarkEnd w:id="29"/>
      <w:bookmarkEnd w:id="30"/>
      <w:bookmarkEnd w:id="31"/>
      <w:bookmarkEnd w:id="32"/>
      <w:bookmarkEnd w:id="33"/>
      <w:bookmarkEnd w:id="34"/>
      <w:bookmarkEnd w:id="35"/>
      <w:r w:rsidRPr="00ED05CD">
        <w:lastRenderedPageBreak/>
        <w:t>Introduction</w:t>
      </w:r>
      <w:bookmarkEnd w:id="36"/>
      <w:bookmarkEnd w:id="37"/>
    </w:p>
    <w:p w14:paraId="601EA433" w14:textId="479E406C" w:rsidR="00E54655" w:rsidRPr="00ED05CD" w:rsidRDefault="00E54655" w:rsidP="002157FC">
      <w:r w:rsidRPr="00ED05CD">
        <w:t>This document is a guideline for the development of a virtualized ground segment. It deals with three subjects</w:t>
      </w:r>
      <w:r w:rsidR="00E2620C" w:rsidRPr="00ED05CD">
        <w:t>:</w:t>
      </w:r>
    </w:p>
    <w:p w14:paraId="391769FB" w14:textId="0B187132" w:rsidR="00E54655" w:rsidRPr="00ED05CD" w:rsidRDefault="00E54655" w:rsidP="00E86ACB">
      <w:pPr>
        <w:pStyle w:val="DxBullet1"/>
      </w:pPr>
      <w:r w:rsidRPr="00ED05CD">
        <w:t>Cloud readiness</w:t>
      </w:r>
      <w:r w:rsidR="00262770" w:rsidRPr="00ED05CD">
        <w:t>,</w:t>
      </w:r>
    </w:p>
    <w:p w14:paraId="625B45A7" w14:textId="273AA658" w:rsidR="00E54655" w:rsidRPr="00ED05CD" w:rsidRDefault="00E54655" w:rsidP="00E86ACB">
      <w:pPr>
        <w:pStyle w:val="DxBullet1"/>
      </w:pPr>
      <w:r w:rsidRPr="00ED05CD">
        <w:t>Cloud agnostic</w:t>
      </w:r>
      <w:r w:rsidR="00262770" w:rsidRPr="00ED05CD">
        <w:t>is</w:t>
      </w:r>
      <w:r w:rsidRPr="00ED05CD">
        <w:t>m</w:t>
      </w:r>
      <w:r w:rsidR="00262770" w:rsidRPr="00ED05CD">
        <w:t>,</w:t>
      </w:r>
    </w:p>
    <w:p w14:paraId="0218BE91" w14:textId="63DD5724" w:rsidR="00E54655" w:rsidRPr="00ED05CD" w:rsidRDefault="00E54655" w:rsidP="00E86ACB">
      <w:pPr>
        <w:pStyle w:val="DxBullet1"/>
      </w:pPr>
      <w:r w:rsidRPr="00ED05CD">
        <w:t>DevSecOps</w:t>
      </w:r>
      <w:r w:rsidR="00E2620C" w:rsidRPr="00ED05CD">
        <w:t>.</w:t>
      </w:r>
    </w:p>
    <w:p w14:paraId="4D4C350F" w14:textId="18E60DAF" w:rsidR="008C2036" w:rsidRPr="00ED05CD" w:rsidRDefault="00DB3362" w:rsidP="002157FC">
      <w:r w:rsidRPr="00ED05CD">
        <w:t>It</w:t>
      </w:r>
      <w:r w:rsidR="00EA3EE4" w:rsidRPr="00ED05CD">
        <w:t xml:space="preserve"> is written in the scope of Domino-</w:t>
      </w:r>
      <w:r w:rsidR="00921433" w:rsidRPr="00ED05CD">
        <w:t>X</w:t>
      </w:r>
      <w:r w:rsidR="00EA3EE4" w:rsidRPr="00ED05CD">
        <w:t xml:space="preserve"> project which aims, among other things, to </w:t>
      </w:r>
      <w:r w:rsidR="00EA3EE4" w:rsidRPr="00ED05CD">
        <w:rPr>
          <w:b/>
          <w:bCs/>
        </w:rPr>
        <w:t>virtualize a ground segment</w:t>
      </w:r>
      <w:r w:rsidR="00EA3EE4" w:rsidRPr="00ED05CD">
        <w:t xml:space="preserve">. </w:t>
      </w:r>
    </w:p>
    <w:p w14:paraId="2AB61ABC" w14:textId="58F5B73C" w:rsidR="008C2036" w:rsidRPr="00ED05CD" w:rsidRDefault="008C2036" w:rsidP="002157FC">
      <w:r w:rsidRPr="00ED05CD">
        <w:t xml:space="preserve">The cloud is, therefore, the deployment target of the project. </w:t>
      </w:r>
      <w:r w:rsidR="00921433" w:rsidRPr="00ED05CD">
        <w:t>T</w:t>
      </w:r>
      <w:r w:rsidRPr="00ED05CD">
        <w:t>he “</w:t>
      </w:r>
      <w:r w:rsidRPr="00ED05CD">
        <w:rPr>
          <w:b/>
          <w:bCs/>
          <w:i/>
          <w:iCs/>
        </w:rPr>
        <w:t>cloud readiness</w:t>
      </w:r>
      <w:r w:rsidRPr="00ED05CD">
        <w:rPr>
          <w:i/>
          <w:iCs/>
        </w:rPr>
        <w:t>”</w:t>
      </w:r>
      <w:r w:rsidRPr="00ED05CD">
        <w:t xml:space="preserve"> advice in this document is intended to help achieve this objective. Then, the customers targeted by this project are export customers who will have specific deployment requirements (on their national clouds, on machines hosted locally...)</w:t>
      </w:r>
      <w:r w:rsidR="00921433" w:rsidRPr="00ED05CD">
        <w:t>.</w:t>
      </w:r>
      <w:r w:rsidRPr="00ED05CD">
        <w:t xml:space="preserve"> I</w:t>
      </w:r>
      <w:r w:rsidR="00A668FD" w:rsidRPr="00ED05CD">
        <w:t>t is</w:t>
      </w:r>
      <w:r w:rsidRPr="00ED05CD">
        <w:t xml:space="preserve"> therefore </w:t>
      </w:r>
      <w:r w:rsidR="00A668FD" w:rsidRPr="00ED05CD">
        <w:t xml:space="preserve">necessary to </w:t>
      </w:r>
      <w:r w:rsidRPr="00ED05CD">
        <w:t>develop a product that is as “</w:t>
      </w:r>
      <w:r w:rsidRPr="00ED05CD">
        <w:rPr>
          <w:b/>
          <w:bCs/>
          <w:i/>
          <w:iCs/>
        </w:rPr>
        <w:t>agnostic</w:t>
      </w:r>
      <w:r w:rsidRPr="00ED05CD">
        <w:rPr>
          <w:i/>
          <w:iCs/>
        </w:rPr>
        <w:t>”</w:t>
      </w:r>
      <w:r w:rsidRPr="00ED05CD">
        <w:t xml:space="preserve"> as possible, that is to say independent f</w:t>
      </w:r>
      <w:r w:rsidR="00836065" w:rsidRPr="00ED05CD">
        <w:t>rom</w:t>
      </w:r>
      <w:r w:rsidRPr="00ED05CD">
        <w:t xml:space="preserve"> the technical solutions implemented by the cloud providers.</w:t>
      </w:r>
      <w:r w:rsidR="00A668FD" w:rsidRPr="00ED05CD">
        <w:t xml:space="preserve"> The other reason for agnosticism is the need to be able to use this study over a long period of time and therefore to be able to move towards future technologies not yet available.</w:t>
      </w:r>
    </w:p>
    <w:p w14:paraId="203F5A4B" w14:textId="5C339711" w:rsidR="00BE7941" w:rsidRPr="00ED05CD" w:rsidRDefault="00BE7941" w:rsidP="002157FC">
      <w:r w:rsidRPr="00ED05CD">
        <w:t xml:space="preserve">Finally, DevOps (and </w:t>
      </w:r>
      <w:r w:rsidR="00A668FD" w:rsidRPr="00ED05CD">
        <w:t>“</w:t>
      </w:r>
      <w:r w:rsidRPr="00ED05CD">
        <w:rPr>
          <w:b/>
          <w:bCs/>
        </w:rPr>
        <w:t>DevSecOps</w:t>
      </w:r>
      <w:r w:rsidR="00A668FD" w:rsidRPr="00ED05CD">
        <w:t>”</w:t>
      </w:r>
      <w:r w:rsidRPr="00ED05CD">
        <w:t xml:space="preserve">) techniques are the modern way of </w:t>
      </w:r>
      <w:r w:rsidR="000025EB" w:rsidRPr="00ED05CD">
        <w:t xml:space="preserve">developing </w:t>
      </w:r>
      <w:r w:rsidRPr="00ED05CD">
        <w:t>software, particularly adapted to clouds, and allow multiple contributors to collaborate on a common project. However, the idea of Domino-X is to split the software bricks to several industries.</w:t>
      </w:r>
    </w:p>
    <w:p w14:paraId="68F0A22C" w14:textId="6583631E" w:rsidR="00BE7941" w:rsidRPr="00ED05CD" w:rsidRDefault="00BE7941" w:rsidP="002157FC">
      <w:r w:rsidRPr="00ED05CD">
        <w:t>We assume that the manufacturers selected for the domino</w:t>
      </w:r>
      <w:r w:rsidR="00836065" w:rsidRPr="00ED05CD">
        <w:t>es’</w:t>
      </w:r>
      <w:r w:rsidRPr="00ED05CD">
        <w:t xml:space="preserve"> implementation already have cloud and DevOps experience and even formal implementation processes. This document is therefore not intended to be a collection of requirements but </w:t>
      </w:r>
      <w:r w:rsidR="005D5830" w:rsidRPr="00ED05CD">
        <w:t>advises</w:t>
      </w:r>
      <w:r w:rsidRPr="00ED05CD">
        <w:t xml:space="preserve"> and/or common practices necessary for the realization and assembly of Domino</w:t>
      </w:r>
      <w:r w:rsidR="00836065" w:rsidRPr="00ED05CD">
        <w:t>e</w:t>
      </w:r>
      <w:r w:rsidR="000025EB" w:rsidRPr="00ED05CD">
        <w:t>s.</w:t>
      </w:r>
    </w:p>
    <w:p w14:paraId="5C329F48" w14:textId="3CEDB55F" w:rsidR="00814985" w:rsidRPr="00ED05CD" w:rsidRDefault="00814985" w:rsidP="00CF7572">
      <w:pPr>
        <w:pStyle w:val="Titre2"/>
      </w:pPr>
      <w:bookmarkStart w:id="38" w:name="_Toc107493081"/>
      <w:bookmarkStart w:id="39" w:name="_Toc107907684"/>
      <w:r w:rsidRPr="00ED05CD">
        <w:t>How this document was constructed</w:t>
      </w:r>
      <w:bookmarkEnd w:id="38"/>
      <w:bookmarkEnd w:id="39"/>
    </w:p>
    <w:p w14:paraId="246A9F79" w14:textId="53519561" w:rsidR="000D0DEC" w:rsidRPr="00ED05CD" w:rsidRDefault="000D0DEC" w:rsidP="000D0DEC">
      <w:r w:rsidRPr="00ED05CD">
        <w:t>This first version is produced based on feedback</w:t>
      </w:r>
      <w:r w:rsidR="00172B75" w:rsidRPr="00ED05CD">
        <w:t>s</w:t>
      </w:r>
      <w:r w:rsidRPr="00ED05CD">
        <w:t xml:space="preserve"> from each company in the Domino-X consortium.</w:t>
      </w:r>
    </w:p>
    <w:p w14:paraId="3B357A73" w14:textId="77777777" w:rsidR="005B59CA" w:rsidRPr="00ED05CD" w:rsidRDefault="000D0DEC" w:rsidP="000D0DEC">
      <w:r w:rsidRPr="00ED05CD">
        <w:t>During a workshop, held on January 11, 2022, most of the companies in the consortium</w:t>
      </w:r>
      <w:r w:rsidR="005B59CA" w:rsidRPr="00ED05CD">
        <w:t xml:space="preserve"> presented achievements carried out on the cloud and the lessons they have learned in terms of good practices. </w:t>
      </w:r>
    </w:p>
    <w:p w14:paraId="7D18AD21" w14:textId="36D241DD" w:rsidR="000D0DEC" w:rsidRPr="00ED05CD" w:rsidRDefault="005B59CA" w:rsidP="000D0DEC">
      <w:r w:rsidRPr="00ED05CD">
        <w:t>Speakers of this workshop where:</w:t>
      </w:r>
    </w:p>
    <w:p w14:paraId="7F541DE5" w14:textId="7AA24D75" w:rsidR="000D0DEC" w:rsidRPr="00ED05CD" w:rsidRDefault="000D0DEC" w:rsidP="000D0DEC">
      <w:pPr>
        <w:pStyle w:val="DxBullet1"/>
      </w:pPr>
      <w:r w:rsidRPr="00ED05CD">
        <w:t xml:space="preserve">Airbus </w:t>
      </w:r>
      <w:del w:id="40" w:author="Matthieu Vansteene" w:date="2022-09-13T16:44:00Z">
        <w:r w:rsidRPr="00ED05CD" w:rsidDel="00DA3EE2">
          <w:delText>Defen</w:delText>
        </w:r>
        <w:r w:rsidR="00DA3EE2" w:rsidDel="00DA3EE2">
          <w:delText>s</w:delText>
        </w:r>
        <w:r w:rsidRPr="00ED05CD" w:rsidDel="00DA3EE2">
          <w:delText xml:space="preserve">e </w:delText>
        </w:r>
      </w:del>
      <w:ins w:id="41" w:author="Matthieu Vansteene" w:date="2022-09-13T16:44:00Z">
        <w:r w:rsidR="00DA3EE2" w:rsidRPr="00ED05CD">
          <w:t>Defen</w:t>
        </w:r>
        <w:r w:rsidR="00DA3EE2">
          <w:t>c</w:t>
        </w:r>
        <w:r w:rsidR="00DA3EE2" w:rsidRPr="00ED05CD">
          <w:t xml:space="preserve">e </w:t>
        </w:r>
      </w:ins>
      <w:r w:rsidRPr="00ED05CD">
        <w:t>and Space,</w:t>
      </w:r>
    </w:p>
    <w:p w14:paraId="5ED7AA3C" w14:textId="77777777" w:rsidR="000D0DEC" w:rsidRPr="00ED05CD" w:rsidRDefault="000D0DEC" w:rsidP="000D0DEC">
      <w:pPr>
        <w:pStyle w:val="DxBullet1"/>
      </w:pPr>
      <w:r w:rsidRPr="00ED05CD">
        <w:t xml:space="preserve">Thales </w:t>
      </w:r>
      <w:proofErr w:type="spellStart"/>
      <w:r w:rsidRPr="00ED05CD">
        <w:t>Alenia</w:t>
      </w:r>
      <w:proofErr w:type="spellEnd"/>
      <w:r w:rsidRPr="00ED05CD">
        <w:t xml:space="preserve"> Space,</w:t>
      </w:r>
    </w:p>
    <w:p w14:paraId="0F91A7C4" w14:textId="77777777" w:rsidR="000D0DEC" w:rsidRPr="00ED05CD" w:rsidRDefault="000D0DEC" w:rsidP="000D0DEC">
      <w:pPr>
        <w:pStyle w:val="DxBullet1"/>
      </w:pPr>
      <w:r w:rsidRPr="00ED05CD">
        <w:t>Safran,</w:t>
      </w:r>
    </w:p>
    <w:p w14:paraId="11E881F9" w14:textId="77777777" w:rsidR="000D0DEC" w:rsidRPr="00ED05CD" w:rsidRDefault="000D0DEC" w:rsidP="000D0DEC">
      <w:pPr>
        <w:pStyle w:val="DxBullet1"/>
      </w:pPr>
      <w:r w:rsidRPr="00ED05CD">
        <w:t>CS group,</w:t>
      </w:r>
    </w:p>
    <w:p w14:paraId="3742E5EA" w14:textId="77777777" w:rsidR="000D0DEC" w:rsidRPr="00ED05CD" w:rsidRDefault="000D0DEC" w:rsidP="000D0DEC">
      <w:pPr>
        <w:pStyle w:val="DxBullet1"/>
      </w:pPr>
      <w:r w:rsidRPr="00ED05CD">
        <w:t>Orange,</w:t>
      </w:r>
    </w:p>
    <w:p w14:paraId="17ED9E16" w14:textId="77777777" w:rsidR="000D0DEC" w:rsidRPr="00ED05CD" w:rsidRDefault="000D0DEC" w:rsidP="000D0DEC">
      <w:pPr>
        <w:pStyle w:val="DxBullet1"/>
      </w:pPr>
      <w:r w:rsidRPr="00ED05CD">
        <w:t>Capgemini,</w:t>
      </w:r>
    </w:p>
    <w:p w14:paraId="6EED6808" w14:textId="1F543B56" w:rsidR="000D0DEC" w:rsidRPr="00ED05CD" w:rsidRDefault="000D0DEC" w:rsidP="000D0DEC">
      <w:pPr>
        <w:pStyle w:val="DxBullet1"/>
      </w:pPr>
      <w:proofErr w:type="spellStart"/>
      <w:r w:rsidRPr="00ED05CD">
        <w:t>Gisaï</w:t>
      </w:r>
      <w:r w:rsidR="00A97854" w:rsidRPr="00ED05CD">
        <w:t>a</w:t>
      </w:r>
      <w:proofErr w:type="spellEnd"/>
      <w:r w:rsidRPr="00ED05CD">
        <w:t>,</w:t>
      </w:r>
    </w:p>
    <w:p w14:paraId="63475D4A" w14:textId="58C13783" w:rsidR="000D0DEC" w:rsidRPr="00ED05CD" w:rsidRDefault="000D0DEC" w:rsidP="00280E59">
      <w:pPr>
        <w:pStyle w:val="DxBullet1"/>
      </w:pPr>
      <w:r w:rsidRPr="00ED05CD">
        <w:t>stack labs</w:t>
      </w:r>
      <w:r w:rsidR="00172B75" w:rsidRPr="00ED05CD">
        <w:t>,</w:t>
      </w:r>
    </w:p>
    <w:p w14:paraId="09AEF818" w14:textId="293F2C2B" w:rsidR="000D0DEC" w:rsidRPr="00ED05CD" w:rsidRDefault="000D0DEC" w:rsidP="000D0DEC">
      <w:pPr>
        <w:pStyle w:val="DxBullet1"/>
      </w:pPr>
      <w:r w:rsidRPr="00ED05CD">
        <w:t>CNES</w:t>
      </w:r>
      <w:r w:rsidR="00172B75" w:rsidRPr="00ED05CD">
        <w:t>.</w:t>
      </w:r>
    </w:p>
    <w:p w14:paraId="6AF401EC" w14:textId="352A996C" w:rsidR="005B59CA" w:rsidRPr="00ED05CD" w:rsidRDefault="000D0DEC" w:rsidP="000D0DEC">
      <w:r w:rsidRPr="00ED05CD">
        <w:t xml:space="preserve">These topics were gathered and discussed by cloud experts from Thales </w:t>
      </w:r>
      <w:proofErr w:type="spellStart"/>
      <w:r w:rsidRPr="00ED05CD">
        <w:t>Alenia</w:t>
      </w:r>
      <w:proofErr w:type="spellEnd"/>
      <w:r w:rsidRPr="00ED05CD">
        <w:t xml:space="preserve"> Space, Airbus Defen</w:t>
      </w:r>
      <w:del w:id="42" w:author="Matthieu Vansteene" w:date="2022-09-13T16:44:00Z">
        <w:r w:rsidRPr="00ED05CD" w:rsidDel="00DA3EE2">
          <w:delText>s</w:delText>
        </w:r>
      </w:del>
      <w:ins w:id="43" w:author="Matthieu Vansteene" w:date="2022-09-13T16:44:00Z">
        <w:r w:rsidR="00DA3EE2">
          <w:t>c</w:t>
        </w:r>
      </w:ins>
      <w:r w:rsidRPr="00ED05CD">
        <w:t xml:space="preserve">e and Space, CS group and Capgemini. </w:t>
      </w:r>
    </w:p>
    <w:p w14:paraId="12334DBA" w14:textId="65C41B82" w:rsidR="005B59CA" w:rsidRPr="00ED05CD" w:rsidRDefault="000D0DEC" w:rsidP="002157FC">
      <w:r w:rsidRPr="00ED05CD">
        <w:t xml:space="preserve">This document is the result of these </w:t>
      </w:r>
      <w:r w:rsidR="005B59CA" w:rsidRPr="00ED05CD">
        <w:t xml:space="preserve">exchanges. </w:t>
      </w:r>
    </w:p>
    <w:p w14:paraId="0618523E" w14:textId="6D4AC8CD" w:rsidR="00925836" w:rsidRPr="00ED05CD" w:rsidDel="00DA3EE2" w:rsidRDefault="005B59CA" w:rsidP="002157FC">
      <w:pPr>
        <w:rPr>
          <w:del w:id="44" w:author="Matthieu Vansteene" w:date="2022-09-13T16:44:00Z"/>
        </w:rPr>
      </w:pPr>
      <w:del w:id="45" w:author="Matthieu Vansteene" w:date="2022-09-13T16:44:00Z">
        <w:r w:rsidRPr="00ED05CD" w:rsidDel="00DA3EE2">
          <w:delText>A</w:delText>
        </w:r>
        <w:r w:rsidR="00925836" w:rsidRPr="00ED05CD" w:rsidDel="00DA3EE2">
          <w:delText xml:space="preserve"> second version of this document (next to come) is an adaptation of these best practices to the Domino-X context. For this purpose, the first version of the document </w:delText>
        </w:r>
        <w:r w:rsidR="00A43B75" w:rsidRPr="00ED05CD" w:rsidDel="00DA3EE2">
          <w:delText>will</w:delText>
        </w:r>
        <w:r w:rsidR="00925836" w:rsidRPr="00ED05CD" w:rsidDel="00DA3EE2">
          <w:delText xml:space="preserve"> be reviewed and amended by WP</w:delText>
        </w:r>
        <w:r w:rsidR="00775124" w:rsidRPr="00ED05CD" w:rsidDel="00DA3EE2">
          <w:delText xml:space="preserve"> </w:delText>
        </w:r>
        <w:r w:rsidR="00925836" w:rsidRPr="00ED05CD" w:rsidDel="00DA3EE2">
          <w:delText xml:space="preserve">3.1 </w:delText>
        </w:r>
        <w:r w:rsidR="00925836" w:rsidRPr="00ED05CD" w:rsidDel="00DA3EE2">
          <w:lastRenderedPageBreak/>
          <w:delText>(dedicated to the general architecture of Domino-X)</w:delText>
        </w:r>
        <w:r w:rsidRPr="00ED05CD" w:rsidDel="00DA3EE2">
          <w:delText xml:space="preserve"> or by the prime when a real instance of Domino-X will be industrialized</w:delText>
        </w:r>
        <w:r w:rsidR="00925836" w:rsidRPr="00ED05CD" w:rsidDel="00DA3EE2">
          <w:delText>.</w:delText>
        </w:r>
      </w:del>
    </w:p>
    <w:p w14:paraId="36028226" w14:textId="3E555B36" w:rsidR="00814985" w:rsidRPr="00ED05CD" w:rsidRDefault="00814985" w:rsidP="00CF7572">
      <w:pPr>
        <w:pStyle w:val="Titre2"/>
      </w:pPr>
      <w:bookmarkStart w:id="46" w:name="_Toc107493082"/>
      <w:bookmarkStart w:id="47" w:name="_Toc107907685"/>
      <w:r w:rsidRPr="00ED05CD">
        <w:t>How this document is structured</w:t>
      </w:r>
      <w:bookmarkEnd w:id="46"/>
      <w:bookmarkEnd w:id="47"/>
    </w:p>
    <w:p w14:paraId="6B9900AE" w14:textId="7B69ADA2" w:rsidR="00814985" w:rsidRPr="00ED05CD" w:rsidRDefault="00814985" w:rsidP="002157FC">
      <w:r w:rsidRPr="00ED05CD">
        <w:t xml:space="preserve">The subjects of the three themes covered by the document (cloud readiness, cloud agnosticism and DevSecOps) continually overlap. It is therefore not possible to tackle the themes one after the other. We have therefore </w:t>
      </w:r>
      <w:r w:rsidR="000025EB" w:rsidRPr="00ED05CD">
        <w:t>decided to deal</w:t>
      </w:r>
      <w:r w:rsidRPr="00ED05CD">
        <w:t xml:space="preserve"> the subjects one by one by indicating the theme or themes to which they are attached.</w:t>
      </w:r>
    </w:p>
    <w:p w14:paraId="49653963" w14:textId="62B3587D" w:rsidR="001A3340" w:rsidRPr="00ED05CD" w:rsidRDefault="001A3340" w:rsidP="002157FC">
      <w:r w:rsidRPr="00ED05CD">
        <w:t xml:space="preserve">Some subjects are also labelled with a </w:t>
      </w:r>
      <w:r w:rsidR="002C26A6" w:rsidRPr="00ED05CD">
        <w:t xml:space="preserve">yellow </w:t>
      </w:r>
      <w:r w:rsidRPr="00ED05CD">
        <w:t xml:space="preserve">star </w:t>
      </w:r>
      <w:r w:rsidR="00775124" w:rsidRPr="00ED05CD">
        <w:t xml:space="preserve">emphasizing </w:t>
      </w:r>
      <w:r w:rsidRPr="00ED05CD">
        <w:t xml:space="preserve">the </w:t>
      </w:r>
      <w:r w:rsidR="00775124" w:rsidRPr="00ED05CD">
        <w:t xml:space="preserve">subject </w:t>
      </w:r>
      <w:r w:rsidRPr="00ED05CD">
        <w:t>importance.</w:t>
      </w:r>
    </w:p>
    <w:tbl>
      <w:tblPr>
        <w:tblStyle w:val="DxGuidelines"/>
        <w:tblW w:w="0" w:type="auto"/>
        <w:tblLook w:val="04A0" w:firstRow="1" w:lastRow="0" w:firstColumn="1" w:lastColumn="0" w:noHBand="0" w:noVBand="1"/>
      </w:tblPr>
      <w:tblGrid>
        <w:gridCol w:w="1837"/>
        <w:gridCol w:w="1906"/>
        <w:gridCol w:w="1909"/>
      </w:tblGrid>
      <w:tr w:rsidR="001A3340" w:rsidRPr="00ED05CD" w14:paraId="4D25EE54" w14:textId="77777777" w:rsidTr="009E5DE2">
        <w:tc>
          <w:tcPr>
            <w:tcW w:w="0" w:type="auto"/>
          </w:tcPr>
          <w:p w14:paraId="184DD32D" w14:textId="73E5DA71" w:rsidR="001A3340" w:rsidRPr="00ED05CD" w:rsidRDefault="001A3340" w:rsidP="00E86ACB">
            <w:pPr>
              <w:pStyle w:val="DxIntable"/>
            </w:pPr>
            <w:r w:rsidRPr="00ED05CD">
              <w:t>Cloud readiness</w:t>
            </w:r>
          </w:p>
        </w:tc>
        <w:tc>
          <w:tcPr>
            <w:tcW w:w="0" w:type="auto"/>
          </w:tcPr>
          <w:p w14:paraId="6EA75EA0" w14:textId="6AB1C7CE" w:rsidR="001A3340" w:rsidRPr="00ED05CD" w:rsidRDefault="001A3340" w:rsidP="00E86ACB">
            <w:pPr>
              <w:pStyle w:val="DxIntable"/>
            </w:pPr>
            <w:r w:rsidRPr="00ED05CD">
              <w:rPr>
                <w:noProof/>
                <w:lang w:eastAsia="fr-FR"/>
              </w:rPr>
              <w:drawing>
                <wp:inline distT="0" distB="0" distL="0" distR="0" wp14:anchorId="414B2A0A" wp14:editId="3D364CD1">
                  <wp:extent cx="1073150" cy="235658"/>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66" t="2927" r="666" b="1949"/>
                          <a:stretch/>
                        </pic:blipFill>
                        <pic:spPr bwMode="auto">
                          <a:xfrm>
                            <a:off x="0" y="0"/>
                            <a:ext cx="1110298" cy="243816"/>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7CAB27E1" w14:textId="054D63E7" w:rsidR="001A3340" w:rsidRPr="00ED05CD" w:rsidRDefault="001A3340" w:rsidP="00E86ACB">
            <w:pPr>
              <w:pStyle w:val="DxIntable"/>
            </w:pPr>
            <w:r w:rsidRPr="00ED05CD">
              <w:rPr>
                <w:noProof/>
                <w:lang w:eastAsia="fr-FR"/>
              </w:rPr>
              <w:drawing>
                <wp:inline distT="0" distB="0" distL="0" distR="0" wp14:anchorId="04FE5882" wp14:editId="04332A45">
                  <wp:extent cx="1075234" cy="23558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09260" cy="243040"/>
                          </a:xfrm>
                          <a:prstGeom prst="rect">
                            <a:avLst/>
                          </a:prstGeom>
                        </pic:spPr>
                      </pic:pic>
                    </a:graphicData>
                  </a:graphic>
                </wp:inline>
              </w:drawing>
            </w:r>
          </w:p>
        </w:tc>
      </w:tr>
      <w:tr w:rsidR="001A3340" w:rsidRPr="00ED05CD" w14:paraId="2D6FFB05" w14:textId="77777777" w:rsidTr="009E5DE2">
        <w:tc>
          <w:tcPr>
            <w:tcW w:w="0" w:type="auto"/>
          </w:tcPr>
          <w:p w14:paraId="4334F5A4" w14:textId="3683A3F5" w:rsidR="001A3340" w:rsidRPr="00ED05CD" w:rsidRDefault="001A3340" w:rsidP="00E86ACB">
            <w:pPr>
              <w:pStyle w:val="DxIntable"/>
            </w:pPr>
            <w:r w:rsidRPr="00ED05CD">
              <w:t xml:space="preserve">Cloud </w:t>
            </w:r>
            <w:r w:rsidR="00331582" w:rsidRPr="00ED05CD">
              <w:t>a</w:t>
            </w:r>
            <w:r w:rsidRPr="00ED05CD">
              <w:t>gnosticism</w:t>
            </w:r>
          </w:p>
        </w:tc>
        <w:tc>
          <w:tcPr>
            <w:tcW w:w="0" w:type="auto"/>
          </w:tcPr>
          <w:p w14:paraId="0055D203" w14:textId="4DF1FF7F" w:rsidR="001A3340" w:rsidRPr="00ED05CD" w:rsidRDefault="001A3340" w:rsidP="00E86ACB">
            <w:pPr>
              <w:pStyle w:val="DxIntable"/>
            </w:pPr>
            <w:r w:rsidRPr="00ED05CD">
              <w:rPr>
                <w:noProof/>
                <w:lang w:eastAsia="fr-FR"/>
              </w:rPr>
              <w:drawing>
                <wp:inline distT="0" distB="0" distL="0" distR="0" wp14:anchorId="57E386B3" wp14:editId="0F81F740">
                  <wp:extent cx="1073426" cy="232576"/>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94358" cy="237111"/>
                          </a:xfrm>
                          <a:prstGeom prst="rect">
                            <a:avLst/>
                          </a:prstGeom>
                        </pic:spPr>
                      </pic:pic>
                    </a:graphicData>
                  </a:graphic>
                </wp:inline>
              </w:drawing>
            </w:r>
          </w:p>
        </w:tc>
        <w:tc>
          <w:tcPr>
            <w:tcW w:w="0" w:type="auto"/>
          </w:tcPr>
          <w:p w14:paraId="61C06859" w14:textId="6155C69B" w:rsidR="001A3340" w:rsidRPr="00ED05CD" w:rsidRDefault="001A3340" w:rsidP="00E86ACB">
            <w:pPr>
              <w:pStyle w:val="DxIntable"/>
            </w:pPr>
            <w:r w:rsidRPr="00ED05CD">
              <w:rPr>
                <w:noProof/>
                <w:lang w:eastAsia="fr-FR"/>
              </w:rPr>
              <w:drawing>
                <wp:inline distT="0" distB="0" distL="0" distR="0" wp14:anchorId="32B10FC9" wp14:editId="390826CF">
                  <wp:extent cx="1075055" cy="232434"/>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326" t="2439" b="3379"/>
                          <a:stretch/>
                        </pic:blipFill>
                        <pic:spPr bwMode="auto">
                          <a:xfrm>
                            <a:off x="0" y="0"/>
                            <a:ext cx="1111681" cy="240353"/>
                          </a:xfrm>
                          <a:prstGeom prst="rect">
                            <a:avLst/>
                          </a:prstGeom>
                          <a:ln>
                            <a:noFill/>
                          </a:ln>
                          <a:extLst>
                            <a:ext uri="{53640926-AAD7-44D8-BBD7-CCE9431645EC}">
                              <a14:shadowObscured xmlns:a14="http://schemas.microsoft.com/office/drawing/2010/main"/>
                            </a:ext>
                          </a:extLst>
                        </pic:spPr>
                      </pic:pic>
                    </a:graphicData>
                  </a:graphic>
                </wp:inline>
              </w:drawing>
            </w:r>
          </w:p>
        </w:tc>
      </w:tr>
      <w:tr w:rsidR="001A3340" w:rsidRPr="00ED05CD" w14:paraId="4CD75C2A" w14:textId="77777777" w:rsidTr="009E5DE2">
        <w:tc>
          <w:tcPr>
            <w:tcW w:w="0" w:type="auto"/>
          </w:tcPr>
          <w:p w14:paraId="3BFDBCBE" w14:textId="6E313B25" w:rsidR="001A3340" w:rsidRPr="00ED05CD" w:rsidRDefault="001A3340" w:rsidP="00E86ACB">
            <w:pPr>
              <w:pStyle w:val="DxIntable"/>
            </w:pPr>
            <w:r w:rsidRPr="00ED05CD">
              <w:t>DevSecOps</w:t>
            </w:r>
          </w:p>
        </w:tc>
        <w:tc>
          <w:tcPr>
            <w:tcW w:w="0" w:type="auto"/>
          </w:tcPr>
          <w:p w14:paraId="42FF4DA3" w14:textId="74229046" w:rsidR="001A3340" w:rsidRPr="00ED05CD" w:rsidRDefault="001A3340" w:rsidP="00E86ACB">
            <w:pPr>
              <w:pStyle w:val="DxIntable"/>
            </w:pPr>
            <w:r w:rsidRPr="00ED05CD">
              <w:rPr>
                <w:noProof/>
                <w:lang w:eastAsia="fr-FR"/>
              </w:rPr>
              <w:drawing>
                <wp:inline distT="0" distB="0" distL="0" distR="0" wp14:anchorId="6D05CB75" wp14:editId="284116AC">
                  <wp:extent cx="1073150" cy="238746"/>
                  <wp:effectExtent l="0" t="0" r="0"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994" t="3556" r="663" b="8444"/>
                          <a:stretch/>
                        </pic:blipFill>
                        <pic:spPr bwMode="auto">
                          <a:xfrm>
                            <a:off x="0" y="0"/>
                            <a:ext cx="1123079" cy="249854"/>
                          </a:xfrm>
                          <a:prstGeom prst="rect">
                            <a:avLst/>
                          </a:prstGeom>
                          <a:ln>
                            <a:noFill/>
                          </a:ln>
                          <a:extLst>
                            <a:ext uri="{53640926-AAD7-44D8-BBD7-CCE9431645EC}">
                              <a14:shadowObscured xmlns:a14="http://schemas.microsoft.com/office/drawing/2010/main"/>
                            </a:ext>
                          </a:extLst>
                        </pic:spPr>
                      </pic:pic>
                    </a:graphicData>
                  </a:graphic>
                </wp:inline>
              </w:drawing>
            </w:r>
          </w:p>
        </w:tc>
        <w:tc>
          <w:tcPr>
            <w:tcW w:w="0" w:type="auto"/>
          </w:tcPr>
          <w:p w14:paraId="103E9B45" w14:textId="6F69E54B" w:rsidR="001A3340" w:rsidRPr="00ED05CD" w:rsidRDefault="001A3340" w:rsidP="00E86ACB">
            <w:pPr>
              <w:pStyle w:val="DxIntable"/>
            </w:pPr>
            <w:r w:rsidRPr="00ED05CD">
              <w:rPr>
                <w:noProof/>
                <w:lang w:eastAsia="fr-FR"/>
              </w:rPr>
              <w:drawing>
                <wp:inline distT="0" distB="0" distL="0" distR="0" wp14:anchorId="4C8E7378" wp14:editId="3C31643B">
                  <wp:extent cx="1075055" cy="232299"/>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111" t="2931" r="-1" b="3257"/>
                          <a:stretch/>
                        </pic:blipFill>
                        <pic:spPr bwMode="auto">
                          <a:xfrm>
                            <a:off x="0" y="0"/>
                            <a:ext cx="1116309" cy="241213"/>
                          </a:xfrm>
                          <a:prstGeom prst="rect">
                            <a:avLst/>
                          </a:prstGeom>
                          <a:ln>
                            <a:noFill/>
                          </a:ln>
                          <a:extLst>
                            <a:ext uri="{53640926-AAD7-44D8-BBD7-CCE9431645EC}">
                              <a14:shadowObscured xmlns:a14="http://schemas.microsoft.com/office/drawing/2010/main"/>
                            </a:ext>
                          </a:extLst>
                        </pic:spPr>
                      </pic:pic>
                    </a:graphicData>
                  </a:graphic>
                </wp:inline>
              </w:drawing>
            </w:r>
          </w:p>
        </w:tc>
      </w:tr>
    </w:tbl>
    <w:p w14:paraId="11D9ADC4" w14:textId="3DB5A5CC" w:rsidR="001A3340" w:rsidRDefault="005E2996" w:rsidP="002F7101">
      <w:pPr>
        <w:pStyle w:val="Lgende"/>
        <w:rPr>
          <w:ins w:id="48" w:author="Matthieu Vansteene" w:date="2022-10-19T10:01:00Z"/>
          <w:rFonts w:asciiTheme="minorHAnsi" w:hAnsiTheme="minorHAnsi" w:cstheme="minorHAnsi"/>
          <w:sz w:val="22"/>
          <w:szCs w:val="22"/>
          <w:lang w:val="en-GB"/>
        </w:rPr>
      </w:pPr>
      <w:bookmarkStart w:id="49" w:name="_Toc106182549"/>
      <w:bookmarkStart w:id="50" w:name="_Toc107493068"/>
      <w:bookmarkStart w:id="51" w:name="_Toc107907777"/>
      <w:r w:rsidRPr="00ED05CD">
        <w:rPr>
          <w:rFonts w:asciiTheme="minorHAnsi" w:hAnsiTheme="minorHAnsi" w:cstheme="minorHAnsi"/>
          <w:sz w:val="22"/>
          <w:szCs w:val="22"/>
          <w:lang w:val="en-GB"/>
        </w:rPr>
        <w:t>Table</w:t>
      </w:r>
      <w:r w:rsidR="00A866DE" w:rsidRPr="00ED05CD">
        <w:rPr>
          <w:rFonts w:asciiTheme="minorHAnsi" w:hAnsiTheme="minorHAnsi" w:cstheme="minorHAnsi"/>
          <w:sz w:val="22"/>
          <w:szCs w:val="22"/>
          <w:lang w:val="en-GB"/>
        </w:rPr>
        <w:t xml:space="preserve"> </w:t>
      </w:r>
      <w:r w:rsidR="00A866DE" w:rsidRPr="00ED05CD">
        <w:rPr>
          <w:rFonts w:asciiTheme="minorHAnsi" w:hAnsiTheme="minorHAnsi" w:cstheme="minorHAnsi"/>
          <w:sz w:val="22"/>
          <w:szCs w:val="22"/>
          <w:lang w:val="en-GB"/>
        </w:rPr>
        <w:fldChar w:fldCharType="begin"/>
      </w:r>
      <w:r w:rsidR="00A866DE" w:rsidRPr="00ED05CD">
        <w:rPr>
          <w:rFonts w:asciiTheme="minorHAnsi" w:hAnsiTheme="minorHAnsi" w:cstheme="minorHAnsi"/>
          <w:sz w:val="22"/>
          <w:szCs w:val="22"/>
          <w:lang w:val="en-GB"/>
        </w:rPr>
        <w:instrText xml:space="preserve"> SEQ </w:instrText>
      </w:r>
      <w:r w:rsidRPr="00ED05CD">
        <w:rPr>
          <w:rFonts w:asciiTheme="minorHAnsi" w:hAnsiTheme="minorHAnsi" w:cstheme="minorHAnsi"/>
          <w:sz w:val="22"/>
          <w:szCs w:val="22"/>
          <w:lang w:val="en-GB"/>
        </w:rPr>
        <w:instrText>Tableau</w:instrText>
      </w:r>
      <w:r w:rsidR="00A866DE" w:rsidRPr="00ED05CD">
        <w:rPr>
          <w:rFonts w:asciiTheme="minorHAnsi" w:hAnsiTheme="minorHAnsi" w:cstheme="minorHAnsi"/>
          <w:sz w:val="22"/>
          <w:szCs w:val="22"/>
          <w:lang w:val="en-GB"/>
        </w:rPr>
        <w:instrText xml:space="preserve"> \* ARABIC </w:instrText>
      </w:r>
      <w:r w:rsidR="00A866DE" w:rsidRPr="00ED05CD">
        <w:rPr>
          <w:rFonts w:asciiTheme="minorHAnsi" w:hAnsiTheme="minorHAnsi" w:cstheme="minorHAnsi"/>
          <w:sz w:val="22"/>
          <w:szCs w:val="22"/>
          <w:lang w:val="en-GB"/>
        </w:rPr>
        <w:fldChar w:fldCharType="separate"/>
      </w:r>
      <w:r w:rsidR="007F5686">
        <w:rPr>
          <w:rFonts w:asciiTheme="minorHAnsi" w:hAnsiTheme="minorHAnsi" w:cstheme="minorHAnsi"/>
          <w:noProof/>
          <w:sz w:val="22"/>
          <w:szCs w:val="22"/>
          <w:lang w:val="en-GB"/>
        </w:rPr>
        <w:t>2</w:t>
      </w:r>
      <w:r w:rsidR="00A866DE" w:rsidRPr="00ED05CD">
        <w:rPr>
          <w:rFonts w:asciiTheme="minorHAnsi" w:hAnsiTheme="minorHAnsi" w:cstheme="minorHAnsi"/>
          <w:sz w:val="22"/>
          <w:szCs w:val="22"/>
          <w:lang w:val="en-GB"/>
        </w:rPr>
        <w:fldChar w:fldCharType="end"/>
      </w:r>
      <w:r w:rsidR="00A866DE" w:rsidRPr="00ED05CD">
        <w:rPr>
          <w:rFonts w:asciiTheme="minorHAnsi" w:hAnsiTheme="minorHAnsi" w:cstheme="minorHAnsi"/>
          <w:sz w:val="22"/>
          <w:szCs w:val="22"/>
          <w:lang w:val="en-GB"/>
        </w:rPr>
        <w:t xml:space="preserve">: </w:t>
      </w:r>
      <w:r w:rsidR="002C638A" w:rsidRPr="00ED05CD">
        <w:rPr>
          <w:rFonts w:asciiTheme="minorHAnsi" w:hAnsiTheme="minorHAnsi" w:cstheme="minorHAnsi"/>
          <w:sz w:val="22"/>
          <w:szCs w:val="22"/>
          <w:lang w:val="en-GB"/>
        </w:rPr>
        <w:t>Domain of interests</w:t>
      </w:r>
      <w:bookmarkEnd w:id="49"/>
      <w:bookmarkEnd w:id="50"/>
      <w:bookmarkEnd w:id="51"/>
    </w:p>
    <w:p w14:paraId="0521F7D9" w14:textId="30225D44" w:rsidR="00CB51AF" w:rsidRDefault="00CB51AF" w:rsidP="00CB51AF">
      <w:pPr>
        <w:pStyle w:val="Titre2"/>
        <w:rPr>
          <w:ins w:id="52" w:author="Matthieu Vansteene" w:date="2022-10-19T10:01:00Z"/>
        </w:rPr>
      </w:pPr>
      <w:ins w:id="53" w:author="Matthieu Vansteene" w:date="2022-10-19T10:01:00Z">
        <w:r>
          <w:t>Additional informations</w:t>
        </w:r>
      </w:ins>
    </w:p>
    <w:p w14:paraId="7CA653CE" w14:textId="4B1DD0D7" w:rsidR="00CB51AF" w:rsidRPr="00CB51AF" w:rsidRDefault="00CB51AF" w:rsidP="00CB51AF">
      <w:ins w:id="54" w:author="Matthieu Vansteene" w:date="2022-10-19T10:04:00Z">
        <w:r w:rsidRPr="00CB51AF">
          <w:t>During the proofreading phase of the document, the Gaia-X</w:t>
        </w:r>
      </w:ins>
      <w:ins w:id="55" w:author="Matthieu Vansteene" w:date="2022-10-19T10:05:00Z">
        <w:r>
          <w:rPr>
            <w:rStyle w:val="Appelnotedebasdep"/>
          </w:rPr>
          <w:footnoteReference w:id="2"/>
        </w:r>
      </w:ins>
      <w:ins w:id="57" w:author="Matthieu Vansteene" w:date="2022-10-19T10:04:00Z">
        <w:r w:rsidRPr="00CB51AF">
          <w:t xml:space="preserve"> project was mentioned. </w:t>
        </w:r>
        <w:r w:rsidRPr="00CB51AF">
          <w:t>This one aim</w:t>
        </w:r>
        <w:r w:rsidRPr="00CB51AF">
          <w:t xml:space="preserve"> to define a cloud on a European scale. The sources of this project were not used in the drafting of this document, but a curious reader will be able to complete his reading with the help of the productions of this project, in particular the A</w:t>
        </w:r>
      </w:ins>
      <w:ins w:id="58" w:author="Matthieu Vansteene" w:date="2022-10-19T10:06:00Z">
        <w:r>
          <w:t>rchitecture document</w:t>
        </w:r>
      </w:ins>
    </w:p>
    <w:p w14:paraId="6BD4EB3D" w14:textId="41CCD610" w:rsidR="002C638A" w:rsidRPr="00ED05CD" w:rsidRDefault="00F46F2A" w:rsidP="00CF7572">
      <w:pPr>
        <w:pStyle w:val="Titre1"/>
      </w:pPr>
      <w:bookmarkStart w:id="59" w:name="_Toc106896039"/>
      <w:bookmarkStart w:id="60" w:name="_Toc106896042"/>
      <w:bookmarkStart w:id="61" w:name="_Toc106896046"/>
      <w:bookmarkStart w:id="62" w:name="_Toc106896050"/>
      <w:bookmarkStart w:id="63" w:name="_Toc106896054"/>
      <w:bookmarkStart w:id="64" w:name="_Toc106896058"/>
      <w:bookmarkStart w:id="65" w:name="_Toc106896062"/>
      <w:bookmarkStart w:id="66" w:name="_Toc106896066"/>
      <w:bookmarkStart w:id="67" w:name="_Toc106182730"/>
      <w:bookmarkStart w:id="68" w:name="_Toc106182895"/>
      <w:bookmarkStart w:id="69" w:name="_Toc106183114"/>
      <w:bookmarkStart w:id="70" w:name="_Toc106183202"/>
      <w:bookmarkStart w:id="71" w:name="_Toc106190159"/>
      <w:bookmarkStart w:id="72" w:name="_Toc106268816"/>
      <w:bookmarkStart w:id="73" w:name="_Toc106293817"/>
      <w:bookmarkStart w:id="74" w:name="_Toc106294377"/>
      <w:bookmarkStart w:id="75" w:name="_Toc106294458"/>
      <w:bookmarkStart w:id="76" w:name="_Toc107493083"/>
      <w:bookmarkStart w:id="77" w:name="_Toc107907686"/>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r w:rsidRPr="00ED05CD">
        <w:lastRenderedPageBreak/>
        <w:t>Glossary</w:t>
      </w:r>
      <w:bookmarkEnd w:id="76"/>
      <w:bookmarkEnd w:id="77"/>
    </w:p>
    <w:tbl>
      <w:tblPr>
        <w:tblStyle w:val="DxTable"/>
        <w:tblW w:w="0" w:type="auto"/>
        <w:tblLook w:val="04A0" w:firstRow="1" w:lastRow="0" w:firstColumn="1" w:lastColumn="0" w:noHBand="0" w:noVBand="1"/>
      </w:tblPr>
      <w:tblGrid>
        <w:gridCol w:w="1129"/>
        <w:gridCol w:w="3544"/>
        <w:gridCol w:w="4955"/>
      </w:tblGrid>
      <w:tr w:rsidR="0007490E" w:rsidRPr="00ED05CD" w14:paraId="44821A25" w14:textId="77777777" w:rsidTr="00DB3362">
        <w:trPr>
          <w:cnfStyle w:val="100000000000" w:firstRow="1" w:lastRow="0" w:firstColumn="0" w:lastColumn="0" w:oddVBand="0" w:evenVBand="0" w:oddHBand="0" w:evenHBand="0" w:firstRowFirstColumn="0" w:firstRowLastColumn="0" w:lastRowFirstColumn="0" w:lastRowLastColumn="0"/>
        </w:trPr>
        <w:tc>
          <w:tcPr>
            <w:tcW w:w="1129" w:type="dxa"/>
          </w:tcPr>
          <w:p w14:paraId="1EBE1A91" w14:textId="77777777" w:rsidR="0007490E" w:rsidRPr="00ED05CD" w:rsidRDefault="0007490E" w:rsidP="00F46F2A">
            <w:pPr>
              <w:jc w:val="center"/>
              <w:rPr>
                <w:b w:val="0"/>
                <w:bCs w:val="0"/>
              </w:rPr>
            </w:pPr>
            <w:r w:rsidRPr="00ED05CD">
              <w:t>Acronym</w:t>
            </w:r>
          </w:p>
        </w:tc>
        <w:tc>
          <w:tcPr>
            <w:tcW w:w="3544" w:type="dxa"/>
          </w:tcPr>
          <w:p w14:paraId="7E0DDDC0" w14:textId="77777777" w:rsidR="0007490E" w:rsidRPr="00ED05CD" w:rsidRDefault="0007490E" w:rsidP="00F46F2A">
            <w:pPr>
              <w:jc w:val="center"/>
              <w:rPr>
                <w:b w:val="0"/>
                <w:bCs w:val="0"/>
              </w:rPr>
            </w:pPr>
            <w:r w:rsidRPr="00ED05CD">
              <w:t>Meaning</w:t>
            </w:r>
          </w:p>
        </w:tc>
        <w:tc>
          <w:tcPr>
            <w:tcW w:w="4955" w:type="dxa"/>
          </w:tcPr>
          <w:p w14:paraId="75010DFA" w14:textId="77777777" w:rsidR="0007490E" w:rsidRPr="00ED05CD" w:rsidRDefault="0007490E" w:rsidP="00F46F2A">
            <w:pPr>
              <w:jc w:val="center"/>
              <w:rPr>
                <w:b w:val="0"/>
                <w:bCs w:val="0"/>
              </w:rPr>
            </w:pPr>
            <w:r w:rsidRPr="00ED05CD">
              <w:t>Short explanation (optional)</w:t>
            </w:r>
          </w:p>
        </w:tc>
      </w:tr>
      <w:tr w:rsidR="00D24899" w:rsidRPr="00ED05CD" w14:paraId="627E87F3" w14:textId="77777777" w:rsidTr="00DB3362">
        <w:tc>
          <w:tcPr>
            <w:tcW w:w="1129" w:type="dxa"/>
          </w:tcPr>
          <w:p w14:paraId="5B34DCA3" w14:textId="4C95B7C8" w:rsidR="00D24899" w:rsidRPr="00ED05CD" w:rsidRDefault="00D24899" w:rsidP="00786F72">
            <w:pPr>
              <w:pStyle w:val="DxIntable"/>
            </w:pPr>
            <w:r w:rsidRPr="00ED05CD">
              <w:t>ANSSI</w:t>
            </w:r>
          </w:p>
        </w:tc>
        <w:tc>
          <w:tcPr>
            <w:tcW w:w="3544" w:type="dxa"/>
          </w:tcPr>
          <w:p w14:paraId="16014005" w14:textId="09220741" w:rsidR="00D24899" w:rsidRPr="00BC3E1D" w:rsidRDefault="00786F72" w:rsidP="00786F72">
            <w:pPr>
              <w:pStyle w:val="DxIntable"/>
              <w:rPr>
                <w:lang w:val="fr-FR"/>
              </w:rPr>
            </w:pPr>
            <w:r w:rsidRPr="00BC3E1D">
              <w:rPr>
                <w:lang w:val="fr-FR"/>
              </w:rPr>
              <w:t>Agence nationale de la sécurité des systèmes d'information</w:t>
            </w:r>
          </w:p>
        </w:tc>
        <w:tc>
          <w:tcPr>
            <w:tcW w:w="4955" w:type="dxa"/>
          </w:tcPr>
          <w:p w14:paraId="4901BB62" w14:textId="71460F71" w:rsidR="00D24899" w:rsidRPr="00ED05CD" w:rsidRDefault="00786F72" w:rsidP="00786F72">
            <w:pPr>
              <w:pStyle w:val="DxIntable"/>
            </w:pPr>
            <w:r w:rsidRPr="00ED05CD">
              <w:t>French service created on 7 July 2009 with responsibility for computer security</w:t>
            </w:r>
          </w:p>
        </w:tc>
      </w:tr>
      <w:tr w:rsidR="00F46673" w:rsidRPr="00ED05CD" w14:paraId="4BFD0ADC" w14:textId="77777777" w:rsidTr="00DB3362">
        <w:tc>
          <w:tcPr>
            <w:tcW w:w="1129" w:type="dxa"/>
          </w:tcPr>
          <w:p w14:paraId="2F0AD374" w14:textId="77777777" w:rsidR="00F46673" w:rsidRPr="00ED05CD" w:rsidRDefault="00F46673" w:rsidP="00F46673">
            <w:pPr>
              <w:pStyle w:val="DxIntable"/>
            </w:pPr>
            <w:r w:rsidRPr="00ED05CD">
              <w:t>API</w:t>
            </w:r>
          </w:p>
        </w:tc>
        <w:tc>
          <w:tcPr>
            <w:tcW w:w="3544" w:type="dxa"/>
          </w:tcPr>
          <w:p w14:paraId="4D5ED139" w14:textId="77777777" w:rsidR="00F46673" w:rsidRPr="00ED05CD" w:rsidRDefault="00F46673" w:rsidP="00F46673">
            <w:pPr>
              <w:pStyle w:val="DxIntable"/>
            </w:pPr>
            <w:r w:rsidRPr="00ED05CD">
              <w:t>Application Programming Interface</w:t>
            </w:r>
          </w:p>
        </w:tc>
        <w:tc>
          <w:tcPr>
            <w:tcW w:w="4955" w:type="dxa"/>
          </w:tcPr>
          <w:p w14:paraId="498D4781" w14:textId="77777777" w:rsidR="00F46673" w:rsidRPr="00ED05CD" w:rsidRDefault="00F46673" w:rsidP="00F46673">
            <w:pPr>
              <w:pStyle w:val="DxIntable"/>
            </w:pPr>
            <w:r w:rsidRPr="00ED05CD">
              <w:t>Service or Software interface in order to communicate with it and exchange data or orders.</w:t>
            </w:r>
          </w:p>
        </w:tc>
      </w:tr>
      <w:tr w:rsidR="005C5B77" w:rsidRPr="00ED05CD" w14:paraId="4F3AF3B8" w14:textId="77777777" w:rsidTr="00DB3362">
        <w:tc>
          <w:tcPr>
            <w:tcW w:w="1129" w:type="dxa"/>
          </w:tcPr>
          <w:p w14:paraId="7D7CC0B9" w14:textId="05EEFE22" w:rsidR="005C5B77" w:rsidRPr="00ED05CD" w:rsidRDefault="005C5B77" w:rsidP="00F46673">
            <w:pPr>
              <w:pStyle w:val="DxIntable"/>
            </w:pPr>
            <w:r w:rsidRPr="00ED05CD">
              <w:t>ASOC</w:t>
            </w:r>
          </w:p>
        </w:tc>
        <w:tc>
          <w:tcPr>
            <w:tcW w:w="3544" w:type="dxa"/>
          </w:tcPr>
          <w:p w14:paraId="35FA7D28" w14:textId="09C738AD" w:rsidR="005C5B77" w:rsidRPr="00ED05CD" w:rsidRDefault="005C5B77" w:rsidP="005C5B77">
            <w:pPr>
              <w:pStyle w:val="DxIntable"/>
            </w:pPr>
            <w:r w:rsidRPr="00ED05CD">
              <w:t>Application Security Orchestration and Correlation</w:t>
            </w:r>
          </w:p>
        </w:tc>
        <w:tc>
          <w:tcPr>
            <w:tcW w:w="4955" w:type="dxa"/>
          </w:tcPr>
          <w:p w14:paraId="65A03C6C" w14:textId="77777777" w:rsidR="005C5B77" w:rsidRPr="00ED05CD" w:rsidRDefault="005C5B77" w:rsidP="00F46673">
            <w:pPr>
              <w:pStyle w:val="DxIntable"/>
            </w:pPr>
          </w:p>
        </w:tc>
      </w:tr>
      <w:tr w:rsidR="00F46673" w:rsidRPr="00ED05CD" w14:paraId="50B43E26" w14:textId="77777777" w:rsidTr="00DB3362">
        <w:tc>
          <w:tcPr>
            <w:tcW w:w="1129" w:type="dxa"/>
          </w:tcPr>
          <w:p w14:paraId="45968272" w14:textId="77777777" w:rsidR="00F46673" w:rsidRPr="00ED05CD" w:rsidRDefault="00F46673" w:rsidP="00F46673">
            <w:pPr>
              <w:pStyle w:val="DxIntable"/>
            </w:pPr>
            <w:r w:rsidRPr="00ED05CD">
              <w:t>AST</w:t>
            </w:r>
          </w:p>
        </w:tc>
        <w:tc>
          <w:tcPr>
            <w:tcW w:w="3544" w:type="dxa"/>
          </w:tcPr>
          <w:p w14:paraId="3A17382A" w14:textId="77777777" w:rsidR="00F46673" w:rsidRPr="00ED05CD" w:rsidRDefault="00F46673" w:rsidP="00F46673">
            <w:pPr>
              <w:pStyle w:val="DxIntable"/>
            </w:pPr>
            <w:r w:rsidRPr="00ED05CD">
              <w:t>Application Security Testing</w:t>
            </w:r>
          </w:p>
        </w:tc>
        <w:tc>
          <w:tcPr>
            <w:tcW w:w="4955" w:type="dxa"/>
          </w:tcPr>
          <w:p w14:paraId="27D27A8D" w14:textId="77777777" w:rsidR="00F46673" w:rsidRPr="00ED05CD" w:rsidRDefault="00F46673" w:rsidP="00F46673">
            <w:pPr>
              <w:pStyle w:val="DxIntable"/>
            </w:pPr>
          </w:p>
        </w:tc>
      </w:tr>
      <w:tr w:rsidR="00D24899" w:rsidRPr="00ED05CD" w14:paraId="6C361F6E" w14:textId="77777777" w:rsidTr="0090283C">
        <w:tc>
          <w:tcPr>
            <w:tcW w:w="1129" w:type="dxa"/>
          </w:tcPr>
          <w:p w14:paraId="07E9880F" w14:textId="77777777" w:rsidR="00D24899" w:rsidRPr="00ED05CD" w:rsidRDefault="00D24899" w:rsidP="0090283C">
            <w:pPr>
              <w:pStyle w:val="DxIntable"/>
            </w:pPr>
            <w:r w:rsidRPr="00ED05CD">
              <w:t>AWS</w:t>
            </w:r>
          </w:p>
        </w:tc>
        <w:tc>
          <w:tcPr>
            <w:tcW w:w="3544" w:type="dxa"/>
          </w:tcPr>
          <w:p w14:paraId="25156A5D" w14:textId="77777777" w:rsidR="00D24899" w:rsidRPr="00ED05CD" w:rsidRDefault="00D24899" w:rsidP="0090283C">
            <w:pPr>
              <w:pStyle w:val="DxIntable"/>
            </w:pPr>
            <w:r w:rsidRPr="00ED05CD">
              <w:t>Amazon Web Services</w:t>
            </w:r>
          </w:p>
        </w:tc>
        <w:tc>
          <w:tcPr>
            <w:tcW w:w="4955" w:type="dxa"/>
          </w:tcPr>
          <w:p w14:paraId="419E2D21" w14:textId="77777777" w:rsidR="00D24899" w:rsidRPr="00ED05CD" w:rsidRDefault="00D24899" w:rsidP="0090283C">
            <w:pPr>
              <w:pStyle w:val="DxIntable"/>
            </w:pPr>
          </w:p>
        </w:tc>
      </w:tr>
      <w:tr w:rsidR="00D24899" w:rsidRPr="00ED05CD" w14:paraId="252CCCDD" w14:textId="77777777" w:rsidTr="0090283C">
        <w:tc>
          <w:tcPr>
            <w:tcW w:w="1129" w:type="dxa"/>
          </w:tcPr>
          <w:p w14:paraId="7360B3FF" w14:textId="77777777" w:rsidR="00D24899" w:rsidRPr="00ED05CD" w:rsidRDefault="00D24899" w:rsidP="0090283C">
            <w:pPr>
              <w:pStyle w:val="DxIntable"/>
            </w:pPr>
            <w:r w:rsidRPr="00ED05CD">
              <w:t>AZ</w:t>
            </w:r>
          </w:p>
        </w:tc>
        <w:tc>
          <w:tcPr>
            <w:tcW w:w="3544" w:type="dxa"/>
          </w:tcPr>
          <w:p w14:paraId="5FE63359" w14:textId="77777777" w:rsidR="00D24899" w:rsidRPr="00ED05CD" w:rsidRDefault="00D24899" w:rsidP="0090283C">
            <w:pPr>
              <w:pStyle w:val="DxIntable"/>
            </w:pPr>
            <w:r w:rsidRPr="00ED05CD">
              <w:t>Availability Zone</w:t>
            </w:r>
          </w:p>
        </w:tc>
        <w:tc>
          <w:tcPr>
            <w:tcW w:w="4955" w:type="dxa"/>
          </w:tcPr>
          <w:p w14:paraId="1D4CC4F6" w14:textId="77777777" w:rsidR="00D24899" w:rsidRPr="00ED05CD" w:rsidRDefault="00D24899" w:rsidP="0090283C">
            <w:pPr>
              <w:pStyle w:val="DxIntable"/>
            </w:pPr>
            <w:r w:rsidRPr="00ED05CD">
              <w:t>Each Region has multiple, isolated locations known as Availability Zones.</w:t>
            </w:r>
          </w:p>
        </w:tc>
      </w:tr>
      <w:tr w:rsidR="00EA4D59" w:rsidRPr="00ED05CD" w14:paraId="4644A007" w14:textId="77777777" w:rsidTr="00DB3362">
        <w:tc>
          <w:tcPr>
            <w:tcW w:w="1129" w:type="dxa"/>
          </w:tcPr>
          <w:p w14:paraId="14BBF26B" w14:textId="78967873" w:rsidR="00EA4D59" w:rsidRPr="00ED05CD" w:rsidRDefault="00EA4D59" w:rsidP="00F46673">
            <w:pPr>
              <w:pStyle w:val="DxIntable"/>
            </w:pPr>
            <w:r w:rsidRPr="00ED05CD">
              <w:t>CADU</w:t>
            </w:r>
          </w:p>
        </w:tc>
        <w:tc>
          <w:tcPr>
            <w:tcW w:w="3544" w:type="dxa"/>
          </w:tcPr>
          <w:p w14:paraId="094FB69C" w14:textId="3F97DE06" w:rsidR="00EA4D59" w:rsidRPr="00ED05CD" w:rsidRDefault="00EA4D59" w:rsidP="00F46673">
            <w:pPr>
              <w:pStyle w:val="DxIntable"/>
            </w:pPr>
            <w:r w:rsidRPr="00ED05CD">
              <w:t>Channel Access Data Unit</w:t>
            </w:r>
          </w:p>
        </w:tc>
        <w:tc>
          <w:tcPr>
            <w:tcW w:w="4955" w:type="dxa"/>
          </w:tcPr>
          <w:p w14:paraId="521D39F0" w14:textId="402D5B87" w:rsidR="00EA4D59" w:rsidRPr="00ED05CD" w:rsidRDefault="00EA4D59" w:rsidP="00F46673">
            <w:pPr>
              <w:pStyle w:val="DxIntable"/>
            </w:pPr>
            <w:r w:rsidRPr="00ED05CD">
              <w:t>CCSDS transfer frames</w:t>
            </w:r>
          </w:p>
        </w:tc>
      </w:tr>
      <w:tr w:rsidR="00F46673" w:rsidRPr="00ED05CD" w14:paraId="11813E55" w14:textId="77777777" w:rsidTr="00DB3362">
        <w:tc>
          <w:tcPr>
            <w:tcW w:w="1129" w:type="dxa"/>
          </w:tcPr>
          <w:p w14:paraId="2DC12A39" w14:textId="77777777" w:rsidR="00F46673" w:rsidRPr="00ED05CD" w:rsidRDefault="00F46673" w:rsidP="00F46673">
            <w:pPr>
              <w:pStyle w:val="DxIntable"/>
            </w:pPr>
            <w:r w:rsidRPr="00ED05CD">
              <w:t>CAPEX</w:t>
            </w:r>
          </w:p>
        </w:tc>
        <w:tc>
          <w:tcPr>
            <w:tcW w:w="3544" w:type="dxa"/>
          </w:tcPr>
          <w:p w14:paraId="667D8E31" w14:textId="77777777" w:rsidR="00F46673" w:rsidRPr="00ED05CD" w:rsidRDefault="00F46673" w:rsidP="00F46673">
            <w:pPr>
              <w:pStyle w:val="DxIntable"/>
            </w:pPr>
            <w:r w:rsidRPr="00ED05CD">
              <w:t>Capital Expenditure</w:t>
            </w:r>
          </w:p>
        </w:tc>
        <w:tc>
          <w:tcPr>
            <w:tcW w:w="4955" w:type="dxa"/>
          </w:tcPr>
          <w:p w14:paraId="79C4E48F" w14:textId="77777777" w:rsidR="00F46673" w:rsidRPr="00ED05CD" w:rsidRDefault="00F46673" w:rsidP="00F46673">
            <w:pPr>
              <w:pStyle w:val="DxIntable"/>
            </w:pPr>
            <w:r w:rsidRPr="00ED05CD">
              <w:t>Capital used to acquire, upgrade, and maintain physical asset</w:t>
            </w:r>
          </w:p>
        </w:tc>
      </w:tr>
      <w:tr w:rsidR="00D24899" w:rsidRPr="00ED05CD" w14:paraId="4F3F2466" w14:textId="77777777" w:rsidTr="00DB3362">
        <w:tc>
          <w:tcPr>
            <w:tcW w:w="1129" w:type="dxa"/>
          </w:tcPr>
          <w:p w14:paraId="068E7862" w14:textId="694AEDF1" w:rsidR="00D24899" w:rsidRPr="00ED05CD" w:rsidRDefault="00D24899" w:rsidP="00F46673">
            <w:pPr>
              <w:pStyle w:val="DxIntable"/>
            </w:pPr>
            <w:r w:rsidRPr="00ED05CD">
              <w:t>CCA</w:t>
            </w:r>
          </w:p>
        </w:tc>
        <w:tc>
          <w:tcPr>
            <w:tcW w:w="3544" w:type="dxa"/>
          </w:tcPr>
          <w:p w14:paraId="22AD0AF7" w14:textId="108A224E" w:rsidR="00D24899" w:rsidRPr="00ED05CD" w:rsidRDefault="00D24899" w:rsidP="00F46673">
            <w:pPr>
              <w:pStyle w:val="DxIntable"/>
            </w:pPr>
            <w:r w:rsidRPr="00ED05CD">
              <w:rPr>
                <w:rFonts w:asciiTheme="minorHAnsi" w:hAnsiTheme="minorHAnsi"/>
              </w:rPr>
              <w:t>Continuous Compliance Automation</w:t>
            </w:r>
          </w:p>
        </w:tc>
        <w:tc>
          <w:tcPr>
            <w:tcW w:w="4955" w:type="dxa"/>
          </w:tcPr>
          <w:p w14:paraId="638A6485" w14:textId="77777777" w:rsidR="00D24899" w:rsidRPr="00ED05CD" w:rsidRDefault="00D24899" w:rsidP="00F46673">
            <w:pPr>
              <w:pStyle w:val="DxIntable"/>
            </w:pPr>
          </w:p>
        </w:tc>
      </w:tr>
      <w:tr w:rsidR="00F46673" w:rsidRPr="00ED05CD" w14:paraId="6FBD82E1" w14:textId="77777777" w:rsidTr="00DB3362">
        <w:tc>
          <w:tcPr>
            <w:tcW w:w="1129" w:type="dxa"/>
          </w:tcPr>
          <w:p w14:paraId="26410A70" w14:textId="77777777" w:rsidR="00F46673" w:rsidRPr="00ED05CD" w:rsidRDefault="00F46673" w:rsidP="00F46673">
            <w:pPr>
              <w:pStyle w:val="DxIntable"/>
            </w:pPr>
            <w:r w:rsidRPr="00ED05CD">
              <w:t>CD</w:t>
            </w:r>
          </w:p>
        </w:tc>
        <w:tc>
          <w:tcPr>
            <w:tcW w:w="3544" w:type="dxa"/>
          </w:tcPr>
          <w:p w14:paraId="283A3013" w14:textId="77777777" w:rsidR="00F46673" w:rsidRPr="00ED05CD" w:rsidRDefault="00F46673" w:rsidP="00F46673">
            <w:pPr>
              <w:pStyle w:val="DxIntable"/>
            </w:pPr>
            <w:r w:rsidRPr="00ED05CD">
              <w:t>Continuous Deployment,</w:t>
            </w:r>
          </w:p>
          <w:p w14:paraId="5B530405" w14:textId="77777777" w:rsidR="00F46673" w:rsidRPr="00ED05CD" w:rsidRDefault="00F46673" w:rsidP="00F46673">
            <w:pPr>
              <w:pStyle w:val="DxIntable"/>
            </w:pPr>
            <w:r w:rsidRPr="00ED05CD">
              <w:t>Continuous Delivery</w:t>
            </w:r>
          </w:p>
        </w:tc>
        <w:tc>
          <w:tcPr>
            <w:tcW w:w="4955" w:type="dxa"/>
          </w:tcPr>
          <w:p w14:paraId="1ACE19B9" w14:textId="40B3DD70" w:rsidR="00F46673" w:rsidRPr="00ED05CD" w:rsidRDefault="00F46673" w:rsidP="00F46673">
            <w:pPr>
              <w:pStyle w:val="DxIntable"/>
            </w:pPr>
            <w:r w:rsidRPr="00ED05CD">
              <w:t>See §</w:t>
            </w:r>
            <w:r w:rsidRPr="00ED05CD">
              <w:fldChar w:fldCharType="begin"/>
            </w:r>
            <w:r w:rsidRPr="00ED05CD">
              <w:instrText xml:space="preserve"> REF _Ref106722455 \r \h  \* MERGEFORMAT </w:instrText>
            </w:r>
            <w:r w:rsidRPr="00ED05CD">
              <w:fldChar w:fldCharType="separate"/>
            </w:r>
            <w:r w:rsidR="007F5686">
              <w:t>7.6.3</w:t>
            </w:r>
            <w:r w:rsidRPr="00ED05CD">
              <w:fldChar w:fldCharType="end"/>
            </w:r>
            <w:r w:rsidRPr="00ED05CD">
              <w:t xml:space="preserve"> “</w:t>
            </w:r>
            <w:r w:rsidRPr="00ED05CD">
              <w:fldChar w:fldCharType="begin"/>
            </w:r>
            <w:r w:rsidRPr="00ED05CD">
              <w:instrText xml:space="preserve"> REF _Ref106722456 \h  \* MERGEFORMAT </w:instrText>
            </w:r>
            <w:r w:rsidRPr="00ED05CD">
              <w:fldChar w:fldCharType="separate"/>
            </w:r>
            <w:r w:rsidR="007F5686" w:rsidRPr="00ED05CD">
              <w:t>Continuous deployment</w:t>
            </w:r>
            <w:r w:rsidRPr="00ED05CD">
              <w:fldChar w:fldCharType="end"/>
            </w:r>
            <w:r w:rsidRPr="00ED05CD">
              <w:t>” for difference</w:t>
            </w:r>
          </w:p>
        </w:tc>
      </w:tr>
      <w:tr w:rsidR="00F46673" w:rsidRPr="00ED05CD" w14:paraId="5532E141" w14:textId="77777777" w:rsidTr="00DB3362">
        <w:tc>
          <w:tcPr>
            <w:tcW w:w="1129" w:type="dxa"/>
          </w:tcPr>
          <w:p w14:paraId="5452E62D" w14:textId="77777777" w:rsidR="00F46673" w:rsidRPr="00ED05CD" w:rsidRDefault="00F46673" w:rsidP="00F46673">
            <w:pPr>
              <w:pStyle w:val="DxIntable"/>
            </w:pPr>
            <w:r w:rsidRPr="00ED05CD">
              <w:t>CI</w:t>
            </w:r>
          </w:p>
        </w:tc>
        <w:tc>
          <w:tcPr>
            <w:tcW w:w="3544" w:type="dxa"/>
          </w:tcPr>
          <w:p w14:paraId="0B5530AE" w14:textId="77777777" w:rsidR="00F46673" w:rsidRPr="00ED05CD" w:rsidRDefault="00F46673" w:rsidP="00F46673">
            <w:pPr>
              <w:pStyle w:val="DxIntable"/>
            </w:pPr>
            <w:r w:rsidRPr="00ED05CD">
              <w:t>Continuous Integration</w:t>
            </w:r>
          </w:p>
        </w:tc>
        <w:tc>
          <w:tcPr>
            <w:tcW w:w="4955" w:type="dxa"/>
          </w:tcPr>
          <w:p w14:paraId="5E393F01" w14:textId="77777777" w:rsidR="00F46673" w:rsidRPr="00ED05CD" w:rsidRDefault="00F46673" w:rsidP="00F46673">
            <w:pPr>
              <w:pStyle w:val="DxIntable"/>
            </w:pPr>
          </w:p>
        </w:tc>
      </w:tr>
      <w:tr w:rsidR="00D24899" w:rsidRPr="00ED05CD" w14:paraId="23F16FD0" w14:textId="77777777" w:rsidTr="00DB3362">
        <w:tc>
          <w:tcPr>
            <w:tcW w:w="1129" w:type="dxa"/>
          </w:tcPr>
          <w:p w14:paraId="2293A567" w14:textId="359E8B50" w:rsidR="00D24899" w:rsidRPr="00ED05CD" w:rsidRDefault="00D24899" w:rsidP="00F46673">
            <w:pPr>
              <w:pStyle w:val="DxIntable"/>
            </w:pPr>
            <w:r w:rsidRPr="00ED05CD">
              <w:t>CIS</w:t>
            </w:r>
          </w:p>
        </w:tc>
        <w:tc>
          <w:tcPr>
            <w:tcW w:w="3544" w:type="dxa"/>
          </w:tcPr>
          <w:p w14:paraId="153D27AD" w14:textId="75230319" w:rsidR="00D24899" w:rsidRPr="00ED05CD" w:rsidRDefault="00D24899" w:rsidP="00F46673">
            <w:pPr>
              <w:pStyle w:val="DxIntable"/>
            </w:pPr>
            <w:proofErr w:type="spellStart"/>
            <w:r w:rsidRPr="00ED05CD">
              <w:t>Center</w:t>
            </w:r>
            <w:proofErr w:type="spellEnd"/>
            <w:r w:rsidRPr="00ED05CD">
              <w:t xml:space="preserve"> for Internet Security</w:t>
            </w:r>
          </w:p>
        </w:tc>
        <w:tc>
          <w:tcPr>
            <w:tcW w:w="4955" w:type="dxa"/>
          </w:tcPr>
          <w:p w14:paraId="6627E7B8" w14:textId="77777777" w:rsidR="00D24899" w:rsidRPr="00ED05CD" w:rsidRDefault="00D24899" w:rsidP="00F46673">
            <w:pPr>
              <w:pStyle w:val="DxIntable"/>
            </w:pPr>
          </w:p>
        </w:tc>
      </w:tr>
      <w:tr w:rsidR="005C5B77" w:rsidRPr="00ED05CD" w14:paraId="69645696" w14:textId="77777777" w:rsidTr="00DB3362">
        <w:tc>
          <w:tcPr>
            <w:tcW w:w="1129" w:type="dxa"/>
          </w:tcPr>
          <w:p w14:paraId="254C6B34" w14:textId="178C7E1F" w:rsidR="005C5B77" w:rsidRPr="00ED05CD" w:rsidRDefault="005C5B77" w:rsidP="00F46673">
            <w:pPr>
              <w:pStyle w:val="DxIntable"/>
            </w:pPr>
            <w:r w:rsidRPr="00ED05CD">
              <w:t>CLR</w:t>
            </w:r>
          </w:p>
        </w:tc>
        <w:tc>
          <w:tcPr>
            <w:tcW w:w="3544" w:type="dxa"/>
          </w:tcPr>
          <w:p w14:paraId="7FB967B4" w14:textId="03CF1BBF" w:rsidR="005C5B77" w:rsidRPr="00ED05CD" w:rsidRDefault="005C5B77" w:rsidP="00F46673">
            <w:pPr>
              <w:pStyle w:val="DxIntable"/>
            </w:pPr>
            <w:r w:rsidRPr="00ED05CD">
              <w:t>Common Language Runtime</w:t>
            </w:r>
          </w:p>
        </w:tc>
        <w:tc>
          <w:tcPr>
            <w:tcW w:w="4955" w:type="dxa"/>
          </w:tcPr>
          <w:p w14:paraId="06CC5EFA" w14:textId="77777777" w:rsidR="005C5B77" w:rsidRPr="00ED05CD" w:rsidRDefault="005C5B77" w:rsidP="00F46673">
            <w:pPr>
              <w:pStyle w:val="DxIntable"/>
            </w:pPr>
          </w:p>
        </w:tc>
      </w:tr>
      <w:tr w:rsidR="00F46673" w:rsidRPr="00ED05CD" w14:paraId="5C73D88E" w14:textId="77777777" w:rsidTr="00DB3362">
        <w:tc>
          <w:tcPr>
            <w:tcW w:w="1129" w:type="dxa"/>
          </w:tcPr>
          <w:p w14:paraId="1BF856ED" w14:textId="77777777" w:rsidR="00F46673" w:rsidRPr="00ED05CD" w:rsidRDefault="00F46673" w:rsidP="00F46673">
            <w:pPr>
              <w:pStyle w:val="DxIntable"/>
            </w:pPr>
            <w:r w:rsidRPr="00ED05CD">
              <w:t>CNCF</w:t>
            </w:r>
          </w:p>
        </w:tc>
        <w:tc>
          <w:tcPr>
            <w:tcW w:w="3544" w:type="dxa"/>
          </w:tcPr>
          <w:p w14:paraId="212B938C" w14:textId="77777777" w:rsidR="00F46673" w:rsidRPr="00ED05CD" w:rsidRDefault="00F46673" w:rsidP="00F46673">
            <w:pPr>
              <w:pStyle w:val="DxIntable"/>
            </w:pPr>
            <w:r w:rsidRPr="00ED05CD">
              <w:t>Cloud Native Computing Foundation</w:t>
            </w:r>
          </w:p>
        </w:tc>
        <w:tc>
          <w:tcPr>
            <w:tcW w:w="4955" w:type="dxa"/>
          </w:tcPr>
          <w:p w14:paraId="1FC82659" w14:textId="77777777" w:rsidR="00F46673" w:rsidRPr="00ED05CD" w:rsidRDefault="00F46673" w:rsidP="00F46673">
            <w:pPr>
              <w:pStyle w:val="DxIntable"/>
            </w:pPr>
          </w:p>
        </w:tc>
      </w:tr>
      <w:tr w:rsidR="00F46673" w:rsidRPr="00ED05CD" w14:paraId="5C941F96" w14:textId="77777777" w:rsidTr="00DB3362">
        <w:tc>
          <w:tcPr>
            <w:tcW w:w="1129" w:type="dxa"/>
          </w:tcPr>
          <w:p w14:paraId="18C760B5" w14:textId="77777777" w:rsidR="00F46673" w:rsidRPr="00ED05CD" w:rsidRDefault="00F46673" w:rsidP="00F46673">
            <w:pPr>
              <w:pStyle w:val="DxIntable"/>
            </w:pPr>
            <w:r w:rsidRPr="00ED05CD">
              <w:t>CNI</w:t>
            </w:r>
          </w:p>
        </w:tc>
        <w:tc>
          <w:tcPr>
            <w:tcW w:w="3544" w:type="dxa"/>
          </w:tcPr>
          <w:p w14:paraId="33D5CD02" w14:textId="77777777" w:rsidR="00F46673" w:rsidRPr="00ED05CD" w:rsidRDefault="00F46673" w:rsidP="00F46673">
            <w:pPr>
              <w:pStyle w:val="DxIntable"/>
            </w:pPr>
            <w:r w:rsidRPr="00ED05CD">
              <w:t>Container Network Interface</w:t>
            </w:r>
          </w:p>
        </w:tc>
        <w:tc>
          <w:tcPr>
            <w:tcW w:w="4955" w:type="dxa"/>
          </w:tcPr>
          <w:p w14:paraId="2C26839E" w14:textId="77777777" w:rsidR="00F46673" w:rsidRPr="00ED05CD" w:rsidRDefault="00F46673" w:rsidP="00F46673">
            <w:pPr>
              <w:pStyle w:val="DxIntable"/>
            </w:pPr>
            <w:r w:rsidRPr="00ED05CD">
              <w:t>Standard for Kubernetes</w:t>
            </w:r>
          </w:p>
        </w:tc>
      </w:tr>
      <w:tr w:rsidR="00F46673" w:rsidRPr="00ED05CD" w14:paraId="62DAAE24" w14:textId="77777777" w:rsidTr="00DB3362">
        <w:tc>
          <w:tcPr>
            <w:tcW w:w="1129" w:type="dxa"/>
          </w:tcPr>
          <w:p w14:paraId="398C9981" w14:textId="77777777" w:rsidR="00F46673" w:rsidRPr="00ED05CD" w:rsidRDefault="00F46673" w:rsidP="00F46673">
            <w:pPr>
              <w:pStyle w:val="DxIntable"/>
            </w:pPr>
            <w:r w:rsidRPr="00ED05CD">
              <w:t>COTS</w:t>
            </w:r>
          </w:p>
        </w:tc>
        <w:tc>
          <w:tcPr>
            <w:tcW w:w="3544" w:type="dxa"/>
          </w:tcPr>
          <w:p w14:paraId="61E9C5CC" w14:textId="77777777" w:rsidR="00F46673" w:rsidRPr="00ED05CD" w:rsidRDefault="00F46673" w:rsidP="00F46673">
            <w:pPr>
              <w:pStyle w:val="DxIntable"/>
            </w:pPr>
            <w:r w:rsidRPr="00ED05CD">
              <w:t>Commercial Off-The-Shelf</w:t>
            </w:r>
          </w:p>
        </w:tc>
        <w:tc>
          <w:tcPr>
            <w:tcW w:w="4955" w:type="dxa"/>
          </w:tcPr>
          <w:p w14:paraId="60561E71" w14:textId="77777777" w:rsidR="00F46673" w:rsidRPr="00ED05CD" w:rsidRDefault="00F46673" w:rsidP="00F46673">
            <w:pPr>
              <w:pStyle w:val="DxIntable"/>
            </w:pPr>
          </w:p>
        </w:tc>
      </w:tr>
      <w:tr w:rsidR="00F46673" w:rsidRPr="00ED05CD" w14:paraId="3D754905" w14:textId="77777777" w:rsidTr="00DB3362">
        <w:tc>
          <w:tcPr>
            <w:tcW w:w="1129" w:type="dxa"/>
          </w:tcPr>
          <w:p w14:paraId="7A5773CA" w14:textId="77777777" w:rsidR="00F46673" w:rsidRPr="00ED05CD" w:rsidRDefault="00F46673" w:rsidP="00F46673">
            <w:pPr>
              <w:pStyle w:val="DxIntable"/>
            </w:pPr>
            <w:r w:rsidRPr="00ED05CD">
              <w:t>CRI</w:t>
            </w:r>
          </w:p>
        </w:tc>
        <w:tc>
          <w:tcPr>
            <w:tcW w:w="3544" w:type="dxa"/>
          </w:tcPr>
          <w:p w14:paraId="08020EFD" w14:textId="77777777" w:rsidR="00F46673" w:rsidRPr="00ED05CD" w:rsidRDefault="00F46673" w:rsidP="00F46673">
            <w:pPr>
              <w:pStyle w:val="DxIntable"/>
            </w:pPr>
            <w:r w:rsidRPr="00ED05CD">
              <w:t>Container Runtime Interface</w:t>
            </w:r>
          </w:p>
        </w:tc>
        <w:tc>
          <w:tcPr>
            <w:tcW w:w="4955" w:type="dxa"/>
          </w:tcPr>
          <w:p w14:paraId="5205A41A" w14:textId="77777777" w:rsidR="00F46673" w:rsidRPr="00ED05CD" w:rsidRDefault="00F46673" w:rsidP="00F46673">
            <w:pPr>
              <w:pStyle w:val="DxIntable"/>
            </w:pPr>
            <w:r w:rsidRPr="00ED05CD">
              <w:t>Standard for Kubernetes</w:t>
            </w:r>
          </w:p>
        </w:tc>
      </w:tr>
      <w:tr w:rsidR="006870B4" w:rsidRPr="00ED05CD" w14:paraId="6023A8C0" w14:textId="77777777" w:rsidTr="0090283C">
        <w:tc>
          <w:tcPr>
            <w:tcW w:w="1129" w:type="dxa"/>
          </w:tcPr>
          <w:p w14:paraId="63342C83" w14:textId="77777777" w:rsidR="006870B4" w:rsidRPr="00ED05CD" w:rsidRDefault="006870B4" w:rsidP="0090283C">
            <w:pPr>
              <w:pStyle w:val="DxIntable"/>
            </w:pPr>
            <w:r w:rsidRPr="00ED05CD">
              <w:t>CSI</w:t>
            </w:r>
          </w:p>
        </w:tc>
        <w:tc>
          <w:tcPr>
            <w:tcW w:w="3544" w:type="dxa"/>
          </w:tcPr>
          <w:p w14:paraId="639C8D02" w14:textId="77777777" w:rsidR="006870B4" w:rsidRPr="00ED05CD" w:rsidRDefault="006870B4" w:rsidP="0090283C">
            <w:pPr>
              <w:pStyle w:val="DxIntable"/>
            </w:pPr>
            <w:r w:rsidRPr="00ED05CD">
              <w:t>Container Storage Interface</w:t>
            </w:r>
          </w:p>
        </w:tc>
        <w:tc>
          <w:tcPr>
            <w:tcW w:w="4955" w:type="dxa"/>
          </w:tcPr>
          <w:p w14:paraId="07DA6364" w14:textId="77777777" w:rsidR="006870B4" w:rsidRPr="00ED05CD" w:rsidRDefault="006870B4" w:rsidP="0090283C">
            <w:pPr>
              <w:pStyle w:val="DxIntable"/>
            </w:pPr>
            <w:r w:rsidRPr="00ED05CD">
              <w:t>Standard for Kubernetes</w:t>
            </w:r>
          </w:p>
        </w:tc>
      </w:tr>
      <w:tr w:rsidR="005007FA" w:rsidRPr="00ED05CD" w14:paraId="61BFD1F1" w14:textId="77777777" w:rsidTr="00DB3362">
        <w:tc>
          <w:tcPr>
            <w:tcW w:w="1129" w:type="dxa"/>
          </w:tcPr>
          <w:p w14:paraId="60347274" w14:textId="299A9DCC" w:rsidR="005007FA" w:rsidRPr="00ED05CD" w:rsidRDefault="005007FA" w:rsidP="00F46673">
            <w:pPr>
              <w:pStyle w:val="DxIntable"/>
            </w:pPr>
            <w:r w:rsidRPr="00ED05CD">
              <w:t>CSP</w:t>
            </w:r>
          </w:p>
        </w:tc>
        <w:tc>
          <w:tcPr>
            <w:tcW w:w="3544" w:type="dxa"/>
          </w:tcPr>
          <w:p w14:paraId="5717BD48" w14:textId="4CB8C4BA" w:rsidR="005007FA" w:rsidRPr="00ED05CD" w:rsidRDefault="005007FA" w:rsidP="00F46673">
            <w:pPr>
              <w:pStyle w:val="DxIntable"/>
            </w:pPr>
            <w:r w:rsidRPr="00ED05CD">
              <w:t>Cloud Service Provider</w:t>
            </w:r>
          </w:p>
        </w:tc>
        <w:tc>
          <w:tcPr>
            <w:tcW w:w="4955" w:type="dxa"/>
          </w:tcPr>
          <w:p w14:paraId="44C557A3" w14:textId="77777777" w:rsidR="005007FA" w:rsidRPr="00ED05CD" w:rsidRDefault="005007FA" w:rsidP="00F46673">
            <w:pPr>
              <w:pStyle w:val="DxIntable"/>
            </w:pPr>
          </w:p>
        </w:tc>
      </w:tr>
      <w:tr w:rsidR="00F46673" w:rsidRPr="00ED05CD" w14:paraId="5B5C6370" w14:textId="77777777" w:rsidTr="00DB3362">
        <w:tc>
          <w:tcPr>
            <w:tcW w:w="1129" w:type="dxa"/>
          </w:tcPr>
          <w:p w14:paraId="5207DD8E" w14:textId="77777777" w:rsidR="00F46673" w:rsidRPr="00ED05CD" w:rsidRDefault="00F46673" w:rsidP="00F46673">
            <w:pPr>
              <w:pStyle w:val="DxIntable"/>
            </w:pPr>
            <w:r w:rsidRPr="00ED05CD">
              <w:t>CVE</w:t>
            </w:r>
          </w:p>
        </w:tc>
        <w:tc>
          <w:tcPr>
            <w:tcW w:w="3544" w:type="dxa"/>
          </w:tcPr>
          <w:p w14:paraId="12CB64F5" w14:textId="77777777" w:rsidR="00F46673" w:rsidRPr="00ED05CD" w:rsidRDefault="00F46673" w:rsidP="00F46673">
            <w:pPr>
              <w:pStyle w:val="DxIntable"/>
            </w:pPr>
            <w:r w:rsidRPr="00ED05CD">
              <w:t>Common Vulnerabilities and Exposures</w:t>
            </w:r>
          </w:p>
        </w:tc>
        <w:tc>
          <w:tcPr>
            <w:tcW w:w="4955" w:type="dxa"/>
          </w:tcPr>
          <w:p w14:paraId="1FECD2B6" w14:textId="77777777" w:rsidR="00F46673" w:rsidRPr="00ED05CD" w:rsidRDefault="00F46673" w:rsidP="00F46673">
            <w:pPr>
              <w:pStyle w:val="DxIntable"/>
            </w:pPr>
          </w:p>
        </w:tc>
      </w:tr>
      <w:tr w:rsidR="00786F72" w:rsidRPr="00ED05CD" w14:paraId="4B87CDB8" w14:textId="77777777" w:rsidTr="0090283C">
        <w:tc>
          <w:tcPr>
            <w:tcW w:w="1129" w:type="dxa"/>
          </w:tcPr>
          <w:p w14:paraId="62B8ADC9" w14:textId="773144C7" w:rsidR="00786F72" w:rsidRPr="00ED05CD" w:rsidRDefault="00786F72" w:rsidP="0090283C">
            <w:pPr>
              <w:pStyle w:val="DxIntable"/>
            </w:pPr>
            <w:r w:rsidRPr="00ED05CD">
              <w:t>DAST</w:t>
            </w:r>
          </w:p>
        </w:tc>
        <w:tc>
          <w:tcPr>
            <w:tcW w:w="3544" w:type="dxa"/>
          </w:tcPr>
          <w:p w14:paraId="61EFD694" w14:textId="38289089" w:rsidR="00786F72" w:rsidRPr="00ED05CD" w:rsidRDefault="00786F72" w:rsidP="0090283C">
            <w:pPr>
              <w:pStyle w:val="DxIntable"/>
            </w:pPr>
            <w:r w:rsidRPr="00ED05CD">
              <w:t>Dynamic Application Security Testing</w:t>
            </w:r>
          </w:p>
        </w:tc>
        <w:tc>
          <w:tcPr>
            <w:tcW w:w="4955" w:type="dxa"/>
          </w:tcPr>
          <w:p w14:paraId="4907CE72" w14:textId="77777777" w:rsidR="00786F72" w:rsidRPr="00ED05CD" w:rsidRDefault="00786F72" w:rsidP="0090283C">
            <w:pPr>
              <w:pStyle w:val="DxIntable"/>
            </w:pPr>
          </w:p>
        </w:tc>
      </w:tr>
      <w:tr w:rsidR="00CF77D5" w:rsidRPr="00ED05CD" w14:paraId="4A04473A" w14:textId="77777777" w:rsidTr="0090283C">
        <w:tc>
          <w:tcPr>
            <w:tcW w:w="1129" w:type="dxa"/>
          </w:tcPr>
          <w:p w14:paraId="218C06D3" w14:textId="19C7F1F8" w:rsidR="00CF77D5" w:rsidRPr="00ED05CD" w:rsidRDefault="00CF77D5" w:rsidP="0090283C">
            <w:pPr>
              <w:pStyle w:val="DxIntable"/>
            </w:pPr>
            <w:r w:rsidRPr="00ED05CD">
              <w:t>DMZ</w:t>
            </w:r>
          </w:p>
        </w:tc>
        <w:tc>
          <w:tcPr>
            <w:tcW w:w="3544" w:type="dxa"/>
          </w:tcPr>
          <w:p w14:paraId="13EE8E38" w14:textId="71060871" w:rsidR="00CF77D5" w:rsidRPr="00ED05CD" w:rsidRDefault="001F218B" w:rsidP="001F218B">
            <w:pPr>
              <w:pStyle w:val="DxIntable"/>
            </w:pPr>
            <w:r w:rsidRPr="00ED05CD">
              <w:t>Demilitarized Zone</w:t>
            </w:r>
          </w:p>
        </w:tc>
        <w:tc>
          <w:tcPr>
            <w:tcW w:w="4955" w:type="dxa"/>
          </w:tcPr>
          <w:p w14:paraId="41D2AB59" w14:textId="77777777" w:rsidR="00CF77D5" w:rsidRPr="00ED05CD" w:rsidRDefault="00CF77D5" w:rsidP="0090283C">
            <w:pPr>
              <w:pStyle w:val="DxIntable"/>
            </w:pPr>
          </w:p>
        </w:tc>
      </w:tr>
      <w:tr w:rsidR="006125CC" w:rsidRPr="00ED05CD" w14:paraId="1BF7EF26" w14:textId="77777777" w:rsidTr="0090283C">
        <w:tc>
          <w:tcPr>
            <w:tcW w:w="1129" w:type="dxa"/>
          </w:tcPr>
          <w:p w14:paraId="034E0FC2" w14:textId="77777777" w:rsidR="006125CC" w:rsidRPr="00ED05CD" w:rsidRDefault="006125CC" w:rsidP="0090283C">
            <w:pPr>
              <w:pStyle w:val="DxIntable"/>
            </w:pPr>
            <w:r w:rsidRPr="00ED05CD">
              <w:t>(D) DOS</w:t>
            </w:r>
          </w:p>
        </w:tc>
        <w:tc>
          <w:tcPr>
            <w:tcW w:w="3544" w:type="dxa"/>
          </w:tcPr>
          <w:p w14:paraId="64BF3EA5" w14:textId="77777777" w:rsidR="006125CC" w:rsidRPr="00ED05CD" w:rsidRDefault="006125CC" w:rsidP="0090283C">
            <w:pPr>
              <w:pStyle w:val="DxIntable"/>
            </w:pPr>
            <w:r w:rsidRPr="00ED05CD">
              <w:t xml:space="preserve">(Distributed) Deny </w:t>
            </w:r>
            <w:proofErr w:type="gramStart"/>
            <w:r w:rsidRPr="00ED05CD">
              <w:t>Of</w:t>
            </w:r>
            <w:proofErr w:type="gramEnd"/>
            <w:r w:rsidRPr="00ED05CD">
              <w:t xml:space="preserve"> Service</w:t>
            </w:r>
          </w:p>
        </w:tc>
        <w:tc>
          <w:tcPr>
            <w:tcW w:w="4955" w:type="dxa"/>
          </w:tcPr>
          <w:p w14:paraId="17D3307D" w14:textId="77777777" w:rsidR="006125CC" w:rsidRPr="00ED05CD" w:rsidRDefault="006125CC" w:rsidP="0090283C">
            <w:pPr>
              <w:pStyle w:val="DxIntable"/>
            </w:pPr>
          </w:p>
        </w:tc>
      </w:tr>
      <w:tr w:rsidR="00BD48D3" w:rsidRPr="00ED05CD" w14:paraId="0E825834" w14:textId="77777777" w:rsidTr="0090283C">
        <w:tc>
          <w:tcPr>
            <w:tcW w:w="1129" w:type="dxa"/>
          </w:tcPr>
          <w:p w14:paraId="10C2DAFB" w14:textId="080FFD83" w:rsidR="00BD48D3" w:rsidRPr="00ED05CD" w:rsidRDefault="00BD48D3" w:rsidP="0090283C">
            <w:pPr>
              <w:pStyle w:val="DxIntable"/>
            </w:pPr>
            <w:r w:rsidRPr="00ED05CD">
              <w:t>EAR</w:t>
            </w:r>
          </w:p>
        </w:tc>
        <w:tc>
          <w:tcPr>
            <w:tcW w:w="3544" w:type="dxa"/>
          </w:tcPr>
          <w:p w14:paraId="1E5798D7" w14:textId="687D3CDD" w:rsidR="00BD48D3" w:rsidRPr="00ED05CD" w:rsidRDefault="00BD48D3" w:rsidP="0090283C">
            <w:pPr>
              <w:pStyle w:val="DxIntable"/>
            </w:pPr>
            <w:r w:rsidRPr="00ED05CD">
              <w:t>Export Administration Regulations</w:t>
            </w:r>
          </w:p>
        </w:tc>
        <w:tc>
          <w:tcPr>
            <w:tcW w:w="4955" w:type="dxa"/>
          </w:tcPr>
          <w:p w14:paraId="218F38CA" w14:textId="77777777" w:rsidR="00BD48D3" w:rsidRPr="00ED05CD" w:rsidRDefault="00BD48D3" w:rsidP="0090283C">
            <w:pPr>
              <w:pStyle w:val="DxIntable"/>
            </w:pPr>
          </w:p>
        </w:tc>
      </w:tr>
      <w:tr w:rsidR="000D393E" w:rsidRPr="00ED05CD" w14:paraId="5D84C8F8" w14:textId="77777777" w:rsidTr="0090283C">
        <w:tc>
          <w:tcPr>
            <w:tcW w:w="1129" w:type="dxa"/>
          </w:tcPr>
          <w:p w14:paraId="1D472C2B" w14:textId="0E9C9DD8" w:rsidR="000D393E" w:rsidRPr="00ED05CD" w:rsidRDefault="000D393E" w:rsidP="0090283C">
            <w:pPr>
              <w:pStyle w:val="DxIntable"/>
            </w:pPr>
            <w:r w:rsidRPr="00ED05CD">
              <w:t>EC</w:t>
            </w:r>
          </w:p>
        </w:tc>
        <w:tc>
          <w:tcPr>
            <w:tcW w:w="3544" w:type="dxa"/>
          </w:tcPr>
          <w:p w14:paraId="4E762225" w14:textId="296015DA" w:rsidR="000D393E" w:rsidRPr="00ED05CD" w:rsidRDefault="000D393E" w:rsidP="0090283C">
            <w:pPr>
              <w:pStyle w:val="DxIntable"/>
            </w:pPr>
            <w:r w:rsidRPr="00ED05CD">
              <w:t>Export Control</w:t>
            </w:r>
          </w:p>
        </w:tc>
        <w:tc>
          <w:tcPr>
            <w:tcW w:w="4955" w:type="dxa"/>
          </w:tcPr>
          <w:p w14:paraId="2508CBF2" w14:textId="77777777" w:rsidR="000D393E" w:rsidRPr="00ED05CD" w:rsidRDefault="000D393E" w:rsidP="0090283C">
            <w:pPr>
              <w:pStyle w:val="DxIntable"/>
            </w:pPr>
          </w:p>
        </w:tc>
      </w:tr>
      <w:tr w:rsidR="000D393E" w:rsidRPr="00ED05CD" w14:paraId="2AF1A32E" w14:textId="77777777" w:rsidTr="0090283C">
        <w:tc>
          <w:tcPr>
            <w:tcW w:w="1129" w:type="dxa"/>
          </w:tcPr>
          <w:p w14:paraId="60AC1BA6" w14:textId="0BD600C7" w:rsidR="000D393E" w:rsidRPr="00ED05CD" w:rsidRDefault="000D393E" w:rsidP="0090283C">
            <w:pPr>
              <w:pStyle w:val="DxIntable"/>
            </w:pPr>
            <w:r w:rsidRPr="00ED05CD">
              <w:t>ECCN</w:t>
            </w:r>
          </w:p>
        </w:tc>
        <w:tc>
          <w:tcPr>
            <w:tcW w:w="3544" w:type="dxa"/>
          </w:tcPr>
          <w:p w14:paraId="45AD8F23" w14:textId="71CA0C84" w:rsidR="000D393E" w:rsidRPr="00ED05CD" w:rsidRDefault="000D393E" w:rsidP="0090283C">
            <w:pPr>
              <w:pStyle w:val="DxIntable"/>
            </w:pPr>
            <w:r w:rsidRPr="00ED05CD">
              <w:rPr>
                <w:rFonts w:asciiTheme="minorHAnsi" w:hAnsiTheme="minorHAnsi"/>
              </w:rPr>
              <w:t>Export Control Classification Number</w:t>
            </w:r>
          </w:p>
        </w:tc>
        <w:tc>
          <w:tcPr>
            <w:tcW w:w="4955" w:type="dxa"/>
          </w:tcPr>
          <w:p w14:paraId="2E5917C5" w14:textId="77777777" w:rsidR="000D393E" w:rsidRPr="00ED05CD" w:rsidRDefault="000D393E" w:rsidP="0090283C">
            <w:pPr>
              <w:pStyle w:val="DxIntable"/>
            </w:pPr>
          </w:p>
        </w:tc>
      </w:tr>
      <w:tr w:rsidR="00A8158F" w:rsidRPr="00ED05CD" w14:paraId="13CE21E6" w14:textId="77777777" w:rsidTr="0090283C">
        <w:tc>
          <w:tcPr>
            <w:tcW w:w="1129" w:type="dxa"/>
          </w:tcPr>
          <w:p w14:paraId="3D8575C4" w14:textId="3BAB7A62" w:rsidR="00A8158F" w:rsidRPr="00ED05CD" w:rsidRDefault="00A8158F" w:rsidP="0090283C">
            <w:pPr>
              <w:pStyle w:val="DxIntable"/>
            </w:pPr>
            <w:r w:rsidRPr="00ED05CD">
              <w:t>ECS</w:t>
            </w:r>
          </w:p>
        </w:tc>
        <w:tc>
          <w:tcPr>
            <w:tcW w:w="3544" w:type="dxa"/>
          </w:tcPr>
          <w:p w14:paraId="4403AFB4" w14:textId="3C82CA48" w:rsidR="00A8158F" w:rsidRPr="00ED05CD" w:rsidRDefault="00A8158F" w:rsidP="0090283C">
            <w:pPr>
              <w:pStyle w:val="DxIntable"/>
              <w:rPr>
                <w:rFonts w:asciiTheme="minorHAnsi" w:hAnsiTheme="minorHAnsi"/>
              </w:rPr>
            </w:pPr>
            <w:r w:rsidRPr="00ED05CD">
              <w:rPr>
                <w:rFonts w:asciiTheme="minorHAnsi" w:hAnsiTheme="minorHAnsi"/>
              </w:rPr>
              <w:t>(Amazon) Elastic Container Services</w:t>
            </w:r>
          </w:p>
        </w:tc>
        <w:tc>
          <w:tcPr>
            <w:tcW w:w="4955" w:type="dxa"/>
          </w:tcPr>
          <w:p w14:paraId="5C787284" w14:textId="4FAAA5AB" w:rsidR="00A8158F" w:rsidRPr="00ED05CD" w:rsidRDefault="00A8158F" w:rsidP="00A8158F">
            <w:pPr>
              <w:pStyle w:val="DxIntable"/>
            </w:pPr>
            <w:r w:rsidRPr="00ED05CD">
              <w:t>Amazon fully managed container orchestration service</w:t>
            </w:r>
          </w:p>
        </w:tc>
      </w:tr>
      <w:tr w:rsidR="00736486" w:rsidRPr="00ED05CD" w14:paraId="10818AD9" w14:textId="77777777" w:rsidTr="0090283C">
        <w:tc>
          <w:tcPr>
            <w:tcW w:w="1129" w:type="dxa"/>
          </w:tcPr>
          <w:p w14:paraId="2C8240A6" w14:textId="155D44FD" w:rsidR="00736486" w:rsidRPr="00ED05CD" w:rsidRDefault="00736486" w:rsidP="0090283C">
            <w:pPr>
              <w:pStyle w:val="DxIntable"/>
            </w:pPr>
            <w:r w:rsidRPr="00ED05CD">
              <w:t>ECSS</w:t>
            </w:r>
          </w:p>
        </w:tc>
        <w:tc>
          <w:tcPr>
            <w:tcW w:w="3544" w:type="dxa"/>
          </w:tcPr>
          <w:p w14:paraId="1BF6DAAD" w14:textId="5F04604E" w:rsidR="00736486" w:rsidRPr="00ED05CD" w:rsidRDefault="00736486" w:rsidP="0090283C">
            <w:pPr>
              <w:pStyle w:val="DxIntable"/>
              <w:rPr>
                <w:rFonts w:asciiTheme="minorHAnsi" w:hAnsiTheme="minorHAnsi"/>
              </w:rPr>
            </w:pPr>
            <w:r w:rsidRPr="00ED05CD">
              <w:rPr>
                <w:rFonts w:asciiTheme="minorHAnsi" w:hAnsiTheme="minorHAnsi"/>
              </w:rPr>
              <w:t>European Cooperation for Space Standardization</w:t>
            </w:r>
          </w:p>
        </w:tc>
        <w:tc>
          <w:tcPr>
            <w:tcW w:w="4955" w:type="dxa"/>
          </w:tcPr>
          <w:p w14:paraId="682FE56E" w14:textId="77777777" w:rsidR="00736486" w:rsidRPr="00ED05CD" w:rsidRDefault="00736486" w:rsidP="00A8158F">
            <w:pPr>
              <w:pStyle w:val="DxIntable"/>
            </w:pPr>
          </w:p>
        </w:tc>
      </w:tr>
      <w:tr w:rsidR="005A58DE" w:rsidRPr="00ED05CD" w14:paraId="4FF13078" w14:textId="77777777" w:rsidTr="0090283C">
        <w:tc>
          <w:tcPr>
            <w:tcW w:w="1129" w:type="dxa"/>
          </w:tcPr>
          <w:p w14:paraId="6B609C9F" w14:textId="34CD7F51" w:rsidR="005A58DE" w:rsidRPr="00ED05CD" w:rsidRDefault="005A58DE" w:rsidP="0090283C">
            <w:pPr>
              <w:pStyle w:val="DxIntable"/>
            </w:pPr>
            <w:r w:rsidRPr="00ED05CD">
              <w:t>ELK</w:t>
            </w:r>
          </w:p>
        </w:tc>
        <w:tc>
          <w:tcPr>
            <w:tcW w:w="3544" w:type="dxa"/>
          </w:tcPr>
          <w:p w14:paraId="74657D6A" w14:textId="4F7BE221" w:rsidR="005A58DE" w:rsidRPr="00ED05CD" w:rsidRDefault="005A58DE" w:rsidP="0090283C">
            <w:pPr>
              <w:pStyle w:val="DxIntable"/>
              <w:rPr>
                <w:rFonts w:asciiTheme="minorHAnsi" w:hAnsiTheme="minorHAnsi"/>
              </w:rPr>
            </w:pPr>
            <w:r w:rsidRPr="00ED05CD">
              <w:rPr>
                <w:rFonts w:asciiTheme="minorHAnsi" w:hAnsiTheme="minorHAnsi"/>
              </w:rPr>
              <w:t>Elasticsearch, Logstash and Kibana</w:t>
            </w:r>
          </w:p>
        </w:tc>
        <w:tc>
          <w:tcPr>
            <w:tcW w:w="4955" w:type="dxa"/>
          </w:tcPr>
          <w:p w14:paraId="74893CDF" w14:textId="77777777" w:rsidR="005A58DE" w:rsidRPr="00ED05CD" w:rsidRDefault="005A58DE" w:rsidP="0090283C">
            <w:pPr>
              <w:pStyle w:val="DxIntable"/>
            </w:pPr>
          </w:p>
        </w:tc>
      </w:tr>
      <w:tr w:rsidR="00F46673" w:rsidRPr="00ED05CD" w14:paraId="55DF489E" w14:textId="77777777" w:rsidTr="00DB3362">
        <w:tc>
          <w:tcPr>
            <w:tcW w:w="1129" w:type="dxa"/>
          </w:tcPr>
          <w:p w14:paraId="025F98EE" w14:textId="77777777" w:rsidR="00F46673" w:rsidRPr="00ED05CD" w:rsidRDefault="00F46673" w:rsidP="00F46673">
            <w:pPr>
              <w:pStyle w:val="DxIntable"/>
            </w:pPr>
            <w:r w:rsidRPr="00ED05CD">
              <w:t>FOSS</w:t>
            </w:r>
          </w:p>
        </w:tc>
        <w:tc>
          <w:tcPr>
            <w:tcW w:w="3544" w:type="dxa"/>
          </w:tcPr>
          <w:p w14:paraId="287AA2C0" w14:textId="77777777" w:rsidR="00F46673" w:rsidRPr="00ED05CD" w:rsidRDefault="00F46673" w:rsidP="00F46673">
            <w:pPr>
              <w:pStyle w:val="DxIntable"/>
            </w:pPr>
            <w:r w:rsidRPr="00ED05CD">
              <w:t>Free and Open-Source Software</w:t>
            </w:r>
          </w:p>
        </w:tc>
        <w:tc>
          <w:tcPr>
            <w:tcW w:w="4955" w:type="dxa"/>
          </w:tcPr>
          <w:p w14:paraId="03C273C0" w14:textId="77777777" w:rsidR="00F46673" w:rsidRPr="00ED05CD" w:rsidRDefault="00F46673" w:rsidP="00F46673">
            <w:pPr>
              <w:pStyle w:val="DxIntable"/>
            </w:pPr>
          </w:p>
        </w:tc>
      </w:tr>
      <w:tr w:rsidR="00B65105" w:rsidRPr="00ED05CD" w14:paraId="30E8EC7E" w14:textId="77777777" w:rsidTr="0090283C">
        <w:tc>
          <w:tcPr>
            <w:tcW w:w="1129" w:type="dxa"/>
          </w:tcPr>
          <w:p w14:paraId="22024308" w14:textId="5D776E59" w:rsidR="00B65105" w:rsidRPr="00ED05CD" w:rsidRDefault="00B65105" w:rsidP="00B65105">
            <w:pPr>
              <w:pStyle w:val="DxIntable"/>
            </w:pPr>
            <w:r w:rsidRPr="00ED05CD">
              <w:t>FPGA</w:t>
            </w:r>
          </w:p>
        </w:tc>
        <w:tc>
          <w:tcPr>
            <w:tcW w:w="3544" w:type="dxa"/>
          </w:tcPr>
          <w:p w14:paraId="4BD25E80" w14:textId="775B7EE6" w:rsidR="00B65105" w:rsidRPr="00ED05CD" w:rsidRDefault="00B65105" w:rsidP="0090283C">
            <w:pPr>
              <w:pStyle w:val="DxIntable"/>
            </w:pPr>
            <w:r w:rsidRPr="00ED05CD">
              <w:t>Field-Programmable Gate Array</w:t>
            </w:r>
          </w:p>
        </w:tc>
        <w:tc>
          <w:tcPr>
            <w:tcW w:w="4955" w:type="dxa"/>
          </w:tcPr>
          <w:p w14:paraId="6080311C" w14:textId="77777777" w:rsidR="00B65105" w:rsidRPr="00ED05CD" w:rsidRDefault="00B65105" w:rsidP="0090283C">
            <w:pPr>
              <w:pStyle w:val="DxIntable"/>
            </w:pPr>
          </w:p>
        </w:tc>
      </w:tr>
      <w:tr w:rsidR="00D24899" w:rsidRPr="00ED05CD" w14:paraId="34D707FA" w14:textId="77777777" w:rsidTr="0090283C">
        <w:tc>
          <w:tcPr>
            <w:tcW w:w="1129" w:type="dxa"/>
          </w:tcPr>
          <w:p w14:paraId="07953C84" w14:textId="557DC27D" w:rsidR="00D24899" w:rsidRPr="00ED05CD" w:rsidRDefault="00D24899" w:rsidP="00B65105">
            <w:pPr>
              <w:pStyle w:val="DxIntable"/>
            </w:pPr>
            <w:r w:rsidRPr="00ED05CD">
              <w:t>GDPR</w:t>
            </w:r>
          </w:p>
        </w:tc>
        <w:tc>
          <w:tcPr>
            <w:tcW w:w="3544" w:type="dxa"/>
          </w:tcPr>
          <w:p w14:paraId="033F40C4" w14:textId="1B1FDE7F" w:rsidR="00D24899" w:rsidRPr="00ED05CD" w:rsidRDefault="00D24899" w:rsidP="0090283C">
            <w:pPr>
              <w:pStyle w:val="DxIntable"/>
            </w:pPr>
            <w:r w:rsidRPr="00ED05CD">
              <w:t>General Data Protection Regulation</w:t>
            </w:r>
          </w:p>
        </w:tc>
        <w:tc>
          <w:tcPr>
            <w:tcW w:w="4955" w:type="dxa"/>
          </w:tcPr>
          <w:p w14:paraId="2CA44425" w14:textId="77777777" w:rsidR="00D24899" w:rsidRPr="00ED05CD" w:rsidRDefault="00D24899" w:rsidP="0090283C">
            <w:pPr>
              <w:pStyle w:val="DxIntable"/>
            </w:pPr>
          </w:p>
        </w:tc>
      </w:tr>
      <w:tr w:rsidR="00B879F9" w:rsidRPr="00ED05CD" w14:paraId="34744DB6" w14:textId="77777777" w:rsidTr="0090283C">
        <w:tc>
          <w:tcPr>
            <w:tcW w:w="1129" w:type="dxa"/>
          </w:tcPr>
          <w:p w14:paraId="21C9D703" w14:textId="5A59519A" w:rsidR="00B879F9" w:rsidRPr="00ED05CD" w:rsidRDefault="00B879F9" w:rsidP="00B65105">
            <w:pPr>
              <w:pStyle w:val="DxIntable"/>
            </w:pPr>
            <w:r w:rsidRPr="00ED05CD">
              <w:t>HSM</w:t>
            </w:r>
          </w:p>
        </w:tc>
        <w:tc>
          <w:tcPr>
            <w:tcW w:w="3544" w:type="dxa"/>
          </w:tcPr>
          <w:p w14:paraId="574A4A7B" w14:textId="23F48667" w:rsidR="00B879F9" w:rsidRPr="00ED05CD" w:rsidRDefault="00B879F9" w:rsidP="00B879F9">
            <w:pPr>
              <w:pStyle w:val="DxIntable"/>
            </w:pPr>
            <w:r w:rsidRPr="00ED05CD">
              <w:t>Hardware Security Module</w:t>
            </w:r>
          </w:p>
        </w:tc>
        <w:tc>
          <w:tcPr>
            <w:tcW w:w="4955" w:type="dxa"/>
          </w:tcPr>
          <w:p w14:paraId="581839F5" w14:textId="77777777" w:rsidR="00B879F9" w:rsidRPr="00ED05CD" w:rsidRDefault="00B879F9" w:rsidP="0090283C">
            <w:pPr>
              <w:pStyle w:val="DxIntable"/>
            </w:pPr>
          </w:p>
        </w:tc>
      </w:tr>
      <w:tr w:rsidR="001C645A" w:rsidRPr="00ED05CD" w14:paraId="7B86EFE7" w14:textId="77777777" w:rsidTr="0090283C">
        <w:tc>
          <w:tcPr>
            <w:tcW w:w="1129" w:type="dxa"/>
          </w:tcPr>
          <w:p w14:paraId="4652E30D" w14:textId="306B1346" w:rsidR="001C645A" w:rsidRPr="00ED05CD" w:rsidRDefault="001C645A" w:rsidP="00B65105">
            <w:pPr>
              <w:pStyle w:val="DxIntable"/>
            </w:pPr>
            <w:r w:rsidRPr="00ED05CD">
              <w:t>http</w:t>
            </w:r>
          </w:p>
        </w:tc>
        <w:tc>
          <w:tcPr>
            <w:tcW w:w="3544" w:type="dxa"/>
          </w:tcPr>
          <w:p w14:paraId="74DD4701" w14:textId="16CF3342" w:rsidR="001C645A" w:rsidRPr="00ED05CD" w:rsidRDefault="001C645A" w:rsidP="0090283C">
            <w:pPr>
              <w:pStyle w:val="DxIntable"/>
            </w:pPr>
            <w:r w:rsidRPr="00ED05CD">
              <w:t>Hyper Text Transfer Protocol</w:t>
            </w:r>
          </w:p>
        </w:tc>
        <w:tc>
          <w:tcPr>
            <w:tcW w:w="4955" w:type="dxa"/>
          </w:tcPr>
          <w:p w14:paraId="67F9F709" w14:textId="77777777" w:rsidR="001C645A" w:rsidRPr="00ED05CD" w:rsidRDefault="001C645A" w:rsidP="0090283C">
            <w:pPr>
              <w:pStyle w:val="DxIntable"/>
            </w:pPr>
          </w:p>
        </w:tc>
      </w:tr>
      <w:tr w:rsidR="008C28EE" w:rsidRPr="00ED05CD" w14:paraId="7C662560" w14:textId="77777777" w:rsidTr="0090283C">
        <w:tc>
          <w:tcPr>
            <w:tcW w:w="1129" w:type="dxa"/>
          </w:tcPr>
          <w:p w14:paraId="212519AB" w14:textId="048D6077" w:rsidR="008C28EE" w:rsidRPr="00ED05CD" w:rsidRDefault="008C28EE" w:rsidP="0090283C">
            <w:pPr>
              <w:pStyle w:val="DxIntable"/>
            </w:pPr>
            <w:r w:rsidRPr="00ED05CD">
              <w:t>IaaS</w:t>
            </w:r>
          </w:p>
        </w:tc>
        <w:tc>
          <w:tcPr>
            <w:tcW w:w="3544" w:type="dxa"/>
          </w:tcPr>
          <w:p w14:paraId="27568B4A" w14:textId="278E697F" w:rsidR="008C28EE" w:rsidRPr="00ED05CD" w:rsidRDefault="008C28EE" w:rsidP="0090283C">
            <w:pPr>
              <w:pStyle w:val="DxIntable"/>
            </w:pPr>
            <w:r w:rsidRPr="00ED05CD">
              <w:t>Infrastructure as a Service</w:t>
            </w:r>
          </w:p>
        </w:tc>
        <w:tc>
          <w:tcPr>
            <w:tcW w:w="4955" w:type="dxa"/>
          </w:tcPr>
          <w:p w14:paraId="3E2A6B60" w14:textId="77777777" w:rsidR="008C28EE" w:rsidRPr="00ED05CD" w:rsidRDefault="008C28EE" w:rsidP="0090283C">
            <w:pPr>
              <w:pStyle w:val="DxIntable"/>
            </w:pPr>
          </w:p>
        </w:tc>
      </w:tr>
      <w:tr w:rsidR="00F46673" w:rsidRPr="00ED05CD" w14:paraId="09102D40" w14:textId="77777777" w:rsidTr="00DB3362">
        <w:tc>
          <w:tcPr>
            <w:tcW w:w="1129" w:type="dxa"/>
          </w:tcPr>
          <w:p w14:paraId="71F1B441" w14:textId="77777777" w:rsidR="00F46673" w:rsidRPr="00ED05CD" w:rsidRDefault="00F46673" w:rsidP="00F46673">
            <w:pPr>
              <w:pStyle w:val="DxIntable"/>
            </w:pPr>
            <w:r w:rsidRPr="00ED05CD">
              <w:t>IaC</w:t>
            </w:r>
          </w:p>
        </w:tc>
        <w:tc>
          <w:tcPr>
            <w:tcW w:w="3544" w:type="dxa"/>
          </w:tcPr>
          <w:p w14:paraId="609D202A" w14:textId="469827FD" w:rsidR="00F46673" w:rsidRPr="00ED05CD" w:rsidRDefault="00F46673" w:rsidP="00F46673">
            <w:pPr>
              <w:pStyle w:val="DxIntable"/>
            </w:pPr>
            <w:r w:rsidRPr="00ED05CD">
              <w:t xml:space="preserve">Infrastructure </w:t>
            </w:r>
            <w:r w:rsidR="005B51BA" w:rsidRPr="00ED05CD">
              <w:t>a</w:t>
            </w:r>
            <w:r w:rsidRPr="00ED05CD">
              <w:t>s Code</w:t>
            </w:r>
          </w:p>
        </w:tc>
        <w:tc>
          <w:tcPr>
            <w:tcW w:w="4955" w:type="dxa"/>
          </w:tcPr>
          <w:p w14:paraId="06E7E386" w14:textId="5642F890" w:rsidR="00F46673" w:rsidRPr="00ED05CD" w:rsidRDefault="00F46673" w:rsidP="00F46673">
            <w:pPr>
              <w:pStyle w:val="DxIntable"/>
            </w:pPr>
            <w:r w:rsidRPr="00ED05CD">
              <w:t>Manage and provision data centr</w:t>
            </w:r>
            <w:r w:rsidR="006125CC" w:rsidRPr="00ED05CD">
              <w:t>e</w:t>
            </w:r>
            <w:r w:rsidRPr="00ED05CD">
              <w:t>s’ infrastructure through machine-readable definition files.</w:t>
            </w:r>
          </w:p>
        </w:tc>
      </w:tr>
      <w:tr w:rsidR="00E35A19" w:rsidRPr="00ED05CD" w14:paraId="6927B94A" w14:textId="77777777" w:rsidTr="0090283C">
        <w:tc>
          <w:tcPr>
            <w:tcW w:w="1129" w:type="dxa"/>
          </w:tcPr>
          <w:p w14:paraId="2931B433" w14:textId="6A8181D2" w:rsidR="00E35A19" w:rsidRPr="00ED05CD" w:rsidRDefault="00E35A19" w:rsidP="00E35A19">
            <w:pPr>
              <w:pStyle w:val="DxIntable"/>
            </w:pPr>
            <w:r w:rsidRPr="00ED05CD">
              <w:t>IAM</w:t>
            </w:r>
          </w:p>
        </w:tc>
        <w:tc>
          <w:tcPr>
            <w:tcW w:w="3544" w:type="dxa"/>
          </w:tcPr>
          <w:p w14:paraId="72DACECF" w14:textId="22B0EDDC" w:rsidR="00E35A19" w:rsidRPr="00ED05CD" w:rsidRDefault="00E35A19" w:rsidP="0090283C">
            <w:pPr>
              <w:pStyle w:val="DxIntable"/>
            </w:pPr>
            <w:r w:rsidRPr="00ED05CD">
              <w:t>Identity and Access Management</w:t>
            </w:r>
          </w:p>
        </w:tc>
        <w:tc>
          <w:tcPr>
            <w:tcW w:w="4955" w:type="dxa"/>
          </w:tcPr>
          <w:p w14:paraId="4F3CC393" w14:textId="6ED4C125" w:rsidR="00E35A19" w:rsidRPr="00ED05CD" w:rsidRDefault="00E35A19" w:rsidP="0090283C">
            <w:pPr>
              <w:pStyle w:val="DxIntable"/>
            </w:pPr>
          </w:p>
        </w:tc>
      </w:tr>
      <w:tr w:rsidR="00786F72" w:rsidRPr="00ED05CD" w14:paraId="7CFBA99D" w14:textId="77777777" w:rsidTr="0090283C">
        <w:tc>
          <w:tcPr>
            <w:tcW w:w="1129" w:type="dxa"/>
          </w:tcPr>
          <w:p w14:paraId="04C2C68E" w14:textId="2F56AA11" w:rsidR="00786F72" w:rsidRPr="00ED05CD" w:rsidRDefault="00786F72" w:rsidP="00786F72">
            <w:pPr>
              <w:pStyle w:val="DxIntable"/>
            </w:pPr>
            <w:r w:rsidRPr="00ED05CD">
              <w:t>IAST</w:t>
            </w:r>
          </w:p>
        </w:tc>
        <w:tc>
          <w:tcPr>
            <w:tcW w:w="3544" w:type="dxa"/>
          </w:tcPr>
          <w:p w14:paraId="3F47D92D" w14:textId="6E565D18" w:rsidR="00786F72" w:rsidRPr="00ED05CD" w:rsidRDefault="00786F72" w:rsidP="0090283C">
            <w:pPr>
              <w:pStyle w:val="DxIntable"/>
            </w:pPr>
            <w:r w:rsidRPr="00ED05CD">
              <w:t>Interactive Application Security Testing</w:t>
            </w:r>
          </w:p>
        </w:tc>
        <w:tc>
          <w:tcPr>
            <w:tcW w:w="4955" w:type="dxa"/>
          </w:tcPr>
          <w:p w14:paraId="426377E7" w14:textId="77777777" w:rsidR="00786F72" w:rsidRPr="00ED05CD" w:rsidRDefault="00786F72" w:rsidP="0090283C">
            <w:pPr>
              <w:pStyle w:val="DxIntable"/>
            </w:pPr>
          </w:p>
        </w:tc>
      </w:tr>
      <w:tr w:rsidR="00BC2373" w:rsidRPr="00ED05CD" w14:paraId="3201E635" w14:textId="77777777" w:rsidTr="0090283C">
        <w:tc>
          <w:tcPr>
            <w:tcW w:w="1129" w:type="dxa"/>
          </w:tcPr>
          <w:p w14:paraId="11A31039" w14:textId="7BA11CC7" w:rsidR="00BC2373" w:rsidRPr="00ED05CD" w:rsidRDefault="00BC2373" w:rsidP="00E35A19">
            <w:pPr>
              <w:pStyle w:val="DxIntable"/>
            </w:pPr>
            <w:r w:rsidRPr="00ED05CD">
              <w:lastRenderedPageBreak/>
              <w:t>ID</w:t>
            </w:r>
          </w:p>
        </w:tc>
        <w:tc>
          <w:tcPr>
            <w:tcW w:w="3544" w:type="dxa"/>
          </w:tcPr>
          <w:p w14:paraId="37B22064" w14:textId="6EDA005E" w:rsidR="00BC2373" w:rsidRPr="00ED05CD" w:rsidRDefault="00BC2373" w:rsidP="0090283C">
            <w:pPr>
              <w:pStyle w:val="DxIntable"/>
            </w:pPr>
            <w:r w:rsidRPr="00ED05CD">
              <w:t>Identifier</w:t>
            </w:r>
          </w:p>
        </w:tc>
        <w:tc>
          <w:tcPr>
            <w:tcW w:w="4955" w:type="dxa"/>
          </w:tcPr>
          <w:p w14:paraId="47917352" w14:textId="77777777" w:rsidR="00BC2373" w:rsidRPr="00ED05CD" w:rsidRDefault="00BC2373" w:rsidP="0090283C">
            <w:pPr>
              <w:pStyle w:val="DxIntable"/>
            </w:pPr>
          </w:p>
        </w:tc>
      </w:tr>
      <w:tr w:rsidR="00BC2373" w:rsidRPr="00ED05CD" w14:paraId="4F5622B2" w14:textId="77777777" w:rsidTr="0090283C">
        <w:tc>
          <w:tcPr>
            <w:tcW w:w="1129" w:type="dxa"/>
          </w:tcPr>
          <w:p w14:paraId="036B36D0" w14:textId="614914F5" w:rsidR="00BC2373" w:rsidRPr="00ED05CD" w:rsidRDefault="00BC2373" w:rsidP="00E35A19">
            <w:pPr>
              <w:pStyle w:val="DxIntable"/>
            </w:pPr>
            <w:r w:rsidRPr="00ED05CD">
              <w:t>IP</w:t>
            </w:r>
          </w:p>
        </w:tc>
        <w:tc>
          <w:tcPr>
            <w:tcW w:w="3544" w:type="dxa"/>
          </w:tcPr>
          <w:p w14:paraId="4322807C" w14:textId="4BB5E554" w:rsidR="00BC2373" w:rsidRPr="00ED05CD" w:rsidRDefault="00BC2373" w:rsidP="0090283C">
            <w:pPr>
              <w:pStyle w:val="DxIntable"/>
            </w:pPr>
            <w:r w:rsidRPr="00ED05CD">
              <w:t>Internet Protocol</w:t>
            </w:r>
          </w:p>
        </w:tc>
        <w:tc>
          <w:tcPr>
            <w:tcW w:w="4955" w:type="dxa"/>
          </w:tcPr>
          <w:p w14:paraId="1DA7F45C" w14:textId="77777777" w:rsidR="00BC2373" w:rsidRPr="00ED05CD" w:rsidRDefault="00BC2373" w:rsidP="0090283C">
            <w:pPr>
              <w:pStyle w:val="DxIntable"/>
            </w:pPr>
          </w:p>
        </w:tc>
      </w:tr>
      <w:tr w:rsidR="0025235F" w:rsidRPr="00ED05CD" w14:paraId="4BFC80C4" w14:textId="77777777" w:rsidTr="008E397B">
        <w:tc>
          <w:tcPr>
            <w:tcW w:w="1129" w:type="dxa"/>
          </w:tcPr>
          <w:p w14:paraId="43BCD78E" w14:textId="4BECCF09" w:rsidR="0025235F" w:rsidRPr="00ED05CD" w:rsidRDefault="0025235F" w:rsidP="008E397B">
            <w:pPr>
              <w:pStyle w:val="DxIntable"/>
            </w:pPr>
            <w:r w:rsidRPr="00ED05CD">
              <w:t>IPR</w:t>
            </w:r>
          </w:p>
        </w:tc>
        <w:tc>
          <w:tcPr>
            <w:tcW w:w="3544" w:type="dxa"/>
          </w:tcPr>
          <w:p w14:paraId="3EA63B87" w14:textId="05E47057" w:rsidR="0025235F" w:rsidRPr="00ED05CD" w:rsidRDefault="0025235F" w:rsidP="0025235F">
            <w:pPr>
              <w:pStyle w:val="DxIntable"/>
            </w:pPr>
            <w:r w:rsidRPr="00ED05CD">
              <w:t>Intellectual Property Rights</w:t>
            </w:r>
          </w:p>
        </w:tc>
        <w:tc>
          <w:tcPr>
            <w:tcW w:w="4955" w:type="dxa"/>
          </w:tcPr>
          <w:p w14:paraId="0A4674D3" w14:textId="77777777" w:rsidR="0025235F" w:rsidRPr="00ED05CD" w:rsidRDefault="0025235F" w:rsidP="008E397B">
            <w:pPr>
              <w:pStyle w:val="DxIntable"/>
            </w:pPr>
          </w:p>
        </w:tc>
      </w:tr>
      <w:tr w:rsidR="002110FB" w:rsidRPr="00ED05CD" w14:paraId="1E24580B" w14:textId="77777777" w:rsidTr="0090283C">
        <w:tc>
          <w:tcPr>
            <w:tcW w:w="1129" w:type="dxa"/>
          </w:tcPr>
          <w:p w14:paraId="6F7CA265" w14:textId="2DC2015C" w:rsidR="002110FB" w:rsidRPr="00ED05CD" w:rsidRDefault="002110FB" w:rsidP="00E35A19">
            <w:pPr>
              <w:pStyle w:val="DxIntable"/>
            </w:pPr>
            <w:r w:rsidRPr="00ED05CD">
              <w:t>IS</w:t>
            </w:r>
          </w:p>
        </w:tc>
        <w:tc>
          <w:tcPr>
            <w:tcW w:w="3544" w:type="dxa"/>
          </w:tcPr>
          <w:p w14:paraId="1B6EF5B4" w14:textId="06BAFEB1" w:rsidR="002110FB" w:rsidRPr="00ED05CD" w:rsidRDefault="002110FB" w:rsidP="0090283C">
            <w:pPr>
              <w:pStyle w:val="DxIntable"/>
            </w:pPr>
            <w:r w:rsidRPr="00ED05CD">
              <w:t>Information System</w:t>
            </w:r>
          </w:p>
        </w:tc>
        <w:tc>
          <w:tcPr>
            <w:tcW w:w="4955" w:type="dxa"/>
          </w:tcPr>
          <w:p w14:paraId="0AD4BB5B" w14:textId="77777777" w:rsidR="002110FB" w:rsidRPr="00ED05CD" w:rsidRDefault="002110FB" w:rsidP="0090283C">
            <w:pPr>
              <w:pStyle w:val="DxIntable"/>
            </w:pPr>
          </w:p>
        </w:tc>
      </w:tr>
      <w:tr w:rsidR="00BF64F4" w:rsidRPr="00ED05CD" w14:paraId="072CD121" w14:textId="77777777" w:rsidTr="0090283C">
        <w:tc>
          <w:tcPr>
            <w:tcW w:w="1129" w:type="dxa"/>
          </w:tcPr>
          <w:p w14:paraId="75982548" w14:textId="103CD3CC" w:rsidR="00BF64F4" w:rsidRPr="00ED05CD" w:rsidRDefault="00BF64F4" w:rsidP="00BF64F4">
            <w:pPr>
              <w:pStyle w:val="DxIntable"/>
            </w:pPr>
            <w:r w:rsidRPr="00ED05CD">
              <w:t>IT</w:t>
            </w:r>
          </w:p>
        </w:tc>
        <w:tc>
          <w:tcPr>
            <w:tcW w:w="3544" w:type="dxa"/>
          </w:tcPr>
          <w:p w14:paraId="68DB2A1F" w14:textId="5EF745AE" w:rsidR="00BF64F4" w:rsidRPr="00ED05CD" w:rsidRDefault="00BF64F4" w:rsidP="0090283C">
            <w:pPr>
              <w:pStyle w:val="DxIntable"/>
            </w:pPr>
            <w:r w:rsidRPr="00ED05CD">
              <w:t>Information Technology</w:t>
            </w:r>
          </w:p>
        </w:tc>
        <w:tc>
          <w:tcPr>
            <w:tcW w:w="4955" w:type="dxa"/>
          </w:tcPr>
          <w:p w14:paraId="3AEBE7EA" w14:textId="77777777" w:rsidR="00BF64F4" w:rsidRPr="00ED05CD" w:rsidRDefault="00BF64F4" w:rsidP="0090283C">
            <w:pPr>
              <w:pStyle w:val="DxIntable"/>
            </w:pPr>
          </w:p>
        </w:tc>
      </w:tr>
      <w:tr w:rsidR="004471CF" w:rsidRPr="00ED05CD" w14:paraId="27FFB252" w14:textId="77777777" w:rsidTr="0090283C">
        <w:tc>
          <w:tcPr>
            <w:tcW w:w="1129" w:type="dxa"/>
          </w:tcPr>
          <w:p w14:paraId="2A7C5C5F" w14:textId="23130790" w:rsidR="004471CF" w:rsidRPr="00ED05CD" w:rsidRDefault="004471CF" w:rsidP="004471CF">
            <w:pPr>
              <w:pStyle w:val="DxIntable"/>
            </w:pPr>
            <w:r w:rsidRPr="00ED05CD">
              <w:t>IVV</w:t>
            </w:r>
          </w:p>
        </w:tc>
        <w:tc>
          <w:tcPr>
            <w:tcW w:w="3544" w:type="dxa"/>
          </w:tcPr>
          <w:p w14:paraId="7FF07DB4" w14:textId="3DF5F094" w:rsidR="004471CF" w:rsidRPr="00ED05CD" w:rsidRDefault="004471CF" w:rsidP="0090283C">
            <w:pPr>
              <w:pStyle w:val="DxIntable"/>
            </w:pPr>
            <w:r w:rsidRPr="00ED05CD">
              <w:t>Integration, Verification and Validation</w:t>
            </w:r>
          </w:p>
        </w:tc>
        <w:tc>
          <w:tcPr>
            <w:tcW w:w="4955" w:type="dxa"/>
          </w:tcPr>
          <w:p w14:paraId="48135063" w14:textId="77777777" w:rsidR="004471CF" w:rsidRPr="00ED05CD" w:rsidRDefault="004471CF" w:rsidP="0090283C">
            <w:pPr>
              <w:pStyle w:val="DxIntable"/>
            </w:pPr>
          </w:p>
        </w:tc>
      </w:tr>
      <w:tr w:rsidR="005C5B77" w:rsidRPr="00ED05CD" w14:paraId="60A63919" w14:textId="77777777" w:rsidTr="0090283C">
        <w:tc>
          <w:tcPr>
            <w:tcW w:w="1129" w:type="dxa"/>
          </w:tcPr>
          <w:p w14:paraId="6648B48F" w14:textId="2F3CCD30" w:rsidR="005C5B77" w:rsidRPr="00ED05CD" w:rsidRDefault="005C5B77" w:rsidP="004471CF">
            <w:pPr>
              <w:pStyle w:val="DxIntable"/>
            </w:pPr>
            <w:r w:rsidRPr="00ED05CD">
              <w:t>JVM</w:t>
            </w:r>
          </w:p>
        </w:tc>
        <w:tc>
          <w:tcPr>
            <w:tcW w:w="3544" w:type="dxa"/>
          </w:tcPr>
          <w:p w14:paraId="0E43CAE3" w14:textId="30258C39" w:rsidR="005C5B77" w:rsidRPr="00ED05CD" w:rsidRDefault="005C5B77" w:rsidP="0090283C">
            <w:pPr>
              <w:pStyle w:val="DxIntable"/>
            </w:pPr>
            <w:r w:rsidRPr="00ED05CD">
              <w:t>Java Virtual Machine</w:t>
            </w:r>
          </w:p>
        </w:tc>
        <w:tc>
          <w:tcPr>
            <w:tcW w:w="4955" w:type="dxa"/>
          </w:tcPr>
          <w:p w14:paraId="59CB2062" w14:textId="77777777" w:rsidR="005C5B77" w:rsidRPr="00ED05CD" w:rsidRDefault="005C5B77" w:rsidP="0090283C">
            <w:pPr>
              <w:pStyle w:val="DxIntable"/>
            </w:pPr>
          </w:p>
        </w:tc>
      </w:tr>
      <w:tr w:rsidR="00BC2373" w:rsidRPr="00ED05CD" w14:paraId="3EAB8457" w14:textId="77777777" w:rsidTr="0090283C">
        <w:tc>
          <w:tcPr>
            <w:tcW w:w="1129" w:type="dxa"/>
          </w:tcPr>
          <w:p w14:paraId="49D72A40" w14:textId="4B2A0C2E" w:rsidR="00BC2373" w:rsidRPr="00ED05CD" w:rsidRDefault="00BC2373" w:rsidP="004471CF">
            <w:pPr>
              <w:pStyle w:val="DxIntable"/>
            </w:pPr>
            <w:r w:rsidRPr="00ED05CD">
              <w:t>K8s</w:t>
            </w:r>
          </w:p>
        </w:tc>
        <w:tc>
          <w:tcPr>
            <w:tcW w:w="3544" w:type="dxa"/>
          </w:tcPr>
          <w:p w14:paraId="5E7CB63C" w14:textId="27222D6F" w:rsidR="00BC2373" w:rsidRPr="00ED05CD" w:rsidRDefault="00BC2373" w:rsidP="0090283C">
            <w:pPr>
              <w:pStyle w:val="DxIntable"/>
            </w:pPr>
            <w:r w:rsidRPr="00ED05CD">
              <w:t>Kubernetes</w:t>
            </w:r>
          </w:p>
        </w:tc>
        <w:tc>
          <w:tcPr>
            <w:tcW w:w="4955" w:type="dxa"/>
          </w:tcPr>
          <w:p w14:paraId="71680598" w14:textId="77777777" w:rsidR="00BC2373" w:rsidRPr="00ED05CD" w:rsidRDefault="00BC2373" w:rsidP="0090283C">
            <w:pPr>
              <w:pStyle w:val="DxIntable"/>
            </w:pPr>
          </w:p>
        </w:tc>
      </w:tr>
      <w:tr w:rsidR="00EA4D59" w:rsidRPr="00ED05CD" w14:paraId="3F1AD834" w14:textId="77777777" w:rsidTr="0090283C">
        <w:tc>
          <w:tcPr>
            <w:tcW w:w="1129" w:type="dxa"/>
          </w:tcPr>
          <w:p w14:paraId="2D8C3B13" w14:textId="23F5A04C" w:rsidR="00EA4D59" w:rsidRPr="00ED05CD" w:rsidRDefault="00EA4D59" w:rsidP="004471CF">
            <w:pPr>
              <w:pStyle w:val="DxIntable"/>
            </w:pPr>
            <w:r w:rsidRPr="00ED05CD">
              <w:t>KPI</w:t>
            </w:r>
          </w:p>
        </w:tc>
        <w:tc>
          <w:tcPr>
            <w:tcW w:w="3544" w:type="dxa"/>
          </w:tcPr>
          <w:p w14:paraId="77C31CF1" w14:textId="7E3CDEB9" w:rsidR="00EA4D59" w:rsidRPr="00ED05CD" w:rsidRDefault="00EA4D59" w:rsidP="0090283C">
            <w:pPr>
              <w:pStyle w:val="DxIntable"/>
            </w:pPr>
            <w:r w:rsidRPr="00ED05CD">
              <w:t>Key Performance Indicator</w:t>
            </w:r>
          </w:p>
        </w:tc>
        <w:tc>
          <w:tcPr>
            <w:tcW w:w="4955" w:type="dxa"/>
          </w:tcPr>
          <w:p w14:paraId="133A4FFA" w14:textId="77777777" w:rsidR="00EA4D59" w:rsidRPr="00ED05CD" w:rsidRDefault="00EA4D59" w:rsidP="0090283C">
            <w:pPr>
              <w:pStyle w:val="DxIntable"/>
            </w:pPr>
          </w:p>
        </w:tc>
      </w:tr>
      <w:tr w:rsidR="00300128" w:rsidRPr="00ED05CD" w14:paraId="736C17AA" w14:textId="77777777" w:rsidTr="0090283C">
        <w:tc>
          <w:tcPr>
            <w:tcW w:w="1129" w:type="dxa"/>
          </w:tcPr>
          <w:p w14:paraId="1B191ED3" w14:textId="72763E56" w:rsidR="00300128" w:rsidRPr="00ED05CD" w:rsidRDefault="00300128" w:rsidP="004471CF">
            <w:pPr>
              <w:pStyle w:val="DxIntable"/>
            </w:pPr>
            <w:r>
              <w:t>MoD</w:t>
            </w:r>
          </w:p>
        </w:tc>
        <w:tc>
          <w:tcPr>
            <w:tcW w:w="3544" w:type="dxa"/>
          </w:tcPr>
          <w:p w14:paraId="2DC045EB" w14:textId="3D426FE4" w:rsidR="00300128" w:rsidRPr="00ED05CD" w:rsidRDefault="00300128" w:rsidP="0090283C">
            <w:pPr>
              <w:pStyle w:val="DxIntable"/>
            </w:pPr>
            <w:r>
              <w:t>Ministry of Defence</w:t>
            </w:r>
          </w:p>
        </w:tc>
        <w:tc>
          <w:tcPr>
            <w:tcW w:w="4955" w:type="dxa"/>
          </w:tcPr>
          <w:p w14:paraId="444703DD" w14:textId="77777777" w:rsidR="00300128" w:rsidRPr="00ED05CD" w:rsidRDefault="00300128" w:rsidP="0090283C">
            <w:pPr>
              <w:pStyle w:val="DxIntable"/>
            </w:pPr>
          </w:p>
        </w:tc>
      </w:tr>
      <w:tr w:rsidR="00C06B90" w:rsidRPr="00ED05CD" w14:paraId="783CD81B" w14:textId="77777777" w:rsidTr="0090283C">
        <w:tc>
          <w:tcPr>
            <w:tcW w:w="1129" w:type="dxa"/>
          </w:tcPr>
          <w:p w14:paraId="08C40759" w14:textId="4D79015D" w:rsidR="00C06B90" w:rsidRPr="00ED05CD" w:rsidRDefault="00C06B90" w:rsidP="004471CF">
            <w:pPr>
              <w:pStyle w:val="DxIntable"/>
            </w:pPr>
            <w:r w:rsidRPr="00ED05CD">
              <w:t>MOM</w:t>
            </w:r>
          </w:p>
        </w:tc>
        <w:tc>
          <w:tcPr>
            <w:tcW w:w="3544" w:type="dxa"/>
          </w:tcPr>
          <w:p w14:paraId="635A9FF8" w14:textId="43C1F545" w:rsidR="00C06B90" w:rsidRPr="00ED05CD" w:rsidRDefault="00C06B90" w:rsidP="0090283C">
            <w:pPr>
              <w:pStyle w:val="DxIntable"/>
            </w:pPr>
            <w:r w:rsidRPr="00ED05CD">
              <w:t>Message oriented middleware</w:t>
            </w:r>
          </w:p>
        </w:tc>
        <w:tc>
          <w:tcPr>
            <w:tcW w:w="4955" w:type="dxa"/>
          </w:tcPr>
          <w:p w14:paraId="26B7E79A" w14:textId="77777777" w:rsidR="00C06B90" w:rsidRPr="00ED05CD" w:rsidRDefault="00C06B90" w:rsidP="0090283C">
            <w:pPr>
              <w:pStyle w:val="DxIntable"/>
            </w:pPr>
          </w:p>
        </w:tc>
      </w:tr>
      <w:tr w:rsidR="00A43226" w:rsidRPr="00ED05CD" w14:paraId="03B1A09C" w14:textId="77777777" w:rsidTr="0090283C">
        <w:tc>
          <w:tcPr>
            <w:tcW w:w="1129" w:type="dxa"/>
          </w:tcPr>
          <w:p w14:paraId="47414A39" w14:textId="5B3C0E90" w:rsidR="00A43226" w:rsidRPr="00ED05CD" w:rsidRDefault="00A43226" w:rsidP="00A43226">
            <w:pPr>
              <w:pStyle w:val="DxIntable"/>
            </w:pPr>
            <w:r w:rsidRPr="00ED05CD">
              <w:t>NFS</w:t>
            </w:r>
          </w:p>
        </w:tc>
        <w:tc>
          <w:tcPr>
            <w:tcW w:w="3544" w:type="dxa"/>
          </w:tcPr>
          <w:p w14:paraId="2EC93E75" w14:textId="53AE3E84" w:rsidR="00A43226" w:rsidRPr="00ED05CD" w:rsidRDefault="00A43226" w:rsidP="0090283C">
            <w:pPr>
              <w:pStyle w:val="DxIntable"/>
            </w:pPr>
            <w:r w:rsidRPr="00ED05CD">
              <w:t>Network File System</w:t>
            </w:r>
          </w:p>
        </w:tc>
        <w:tc>
          <w:tcPr>
            <w:tcW w:w="4955" w:type="dxa"/>
          </w:tcPr>
          <w:p w14:paraId="796DC87F" w14:textId="6D6961C1" w:rsidR="00A43226" w:rsidRPr="00ED05CD" w:rsidRDefault="00A43226" w:rsidP="0090283C">
            <w:pPr>
              <w:pStyle w:val="DxIntable"/>
            </w:pPr>
          </w:p>
        </w:tc>
      </w:tr>
      <w:tr w:rsidR="00D24899" w:rsidRPr="00ED05CD" w14:paraId="63B93B0C" w14:textId="77777777" w:rsidTr="0090283C">
        <w:tc>
          <w:tcPr>
            <w:tcW w:w="1129" w:type="dxa"/>
          </w:tcPr>
          <w:p w14:paraId="0D17447F" w14:textId="7FBE326A" w:rsidR="00D24899" w:rsidRPr="00ED05CD" w:rsidRDefault="00D24899" w:rsidP="00A43226">
            <w:pPr>
              <w:pStyle w:val="DxIntable"/>
            </w:pPr>
            <w:r w:rsidRPr="00ED05CD">
              <w:t>NIST</w:t>
            </w:r>
          </w:p>
        </w:tc>
        <w:tc>
          <w:tcPr>
            <w:tcW w:w="3544" w:type="dxa"/>
          </w:tcPr>
          <w:p w14:paraId="50AB705C" w14:textId="14414804" w:rsidR="00D24899" w:rsidRPr="00ED05CD" w:rsidRDefault="00D24899" w:rsidP="0090283C">
            <w:pPr>
              <w:pStyle w:val="DxIntable"/>
            </w:pPr>
            <w:r w:rsidRPr="00ED05CD">
              <w:t>National Institute of Standards and Technology</w:t>
            </w:r>
          </w:p>
        </w:tc>
        <w:tc>
          <w:tcPr>
            <w:tcW w:w="4955" w:type="dxa"/>
          </w:tcPr>
          <w:p w14:paraId="5C026A6A" w14:textId="77777777" w:rsidR="00D24899" w:rsidRPr="00ED05CD" w:rsidRDefault="00D24899" w:rsidP="0090283C">
            <w:pPr>
              <w:pStyle w:val="DxIntable"/>
            </w:pPr>
          </w:p>
        </w:tc>
      </w:tr>
      <w:tr w:rsidR="00664F48" w:rsidRPr="00ED05CD" w14:paraId="6D0D26FA" w14:textId="77777777" w:rsidTr="0090283C">
        <w:tc>
          <w:tcPr>
            <w:tcW w:w="1129" w:type="dxa"/>
          </w:tcPr>
          <w:p w14:paraId="3B3CFE42" w14:textId="15AE4549" w:rsidR="00664F48" w:rsidRPr="00ED05CD" w:rsidRDefault="00664F48" w:rsidP="00A43226">
            <w:pPr>
              <w:pStyle w:val="DxIntable"/>
            </w:pPr>
            <w:r w:rsidRPr="00ED05CD">
              <w:t>OEM</w:t>
            </w:r>
          </w:p>
        </w:tc>
        <w:tc>
          <w:tcPr>
            <w:tcW w:w="3544" w:type="dxa"/>
          </w:tcPr>
          <w:p w14:paraId="2DF2F61B" w14:textId="7DE0B9CD" w:rsidR="00664F48" w:rsidRPr="00ED05CD" w:rsidRDefault="00664F48" w:rsidP="0090283C">
            <w:pPr>
              <w:pStyle w:val="DxIntable"/>
            </w:pPr>
            <w:r w:rsidRPr="00ED05CD">
              <w:t>Original Equipment Manufacturer</w:t>
            </w:r>
          </w:p>
        </w:tc>
        <w:tc>
          <w:tcPr>
            <w:tcW w:w="4955" w:type="dxa"/>
          </w:tcPr>
          <w:p w14:paraId="5CD83243" w14:textId="61E3DEA1" w:rsidR="00664F48" w:rsidRPr="00ED05CD" w:rsidRDefault="00664F48" w:rsidP="00664F48">
            <w:pPr>
              <w:pStyle w:val="DxIntable"/>
            </w:pPr>
          </w:p>
        </w:tc>
      </w:tr>
      <w:tr w:rsidR="00F46673" w:rsidRPr="00ED05CD" w14:paraId="18D7E52B" w14:textId="77777777" w:rsidTr="00DB3362">
        <w:tc>
          <w:tcPr>
            <w:tcW w:w="1129" w:type="dxa"/>
          </w:tcPr>
          <w:p w14:paraId="4CA4B21D" w14:textId="77777777" w:rsidR="00F46673" w:rsidRPr="00ED05CD" w:rsidRDefault="00F46673" w:rsidP="00F46673">
            <w:pPr>
              <w:pStyle w:val="DxIntable"/>
            </w:pPr>
            <w:r w:rsidRPr="00ED05CD">
              <w:t>OPEX</w:t>
            </w:r>
          </w:p>
        </w:tc>
        <w:tc>
          <w:tcPr>
            <w:tcW w:w="3544" w:type="dxa"/>
          </w:tcPr>
          <w:p w14:paraId="6551CF69" w14:textId="77777777" w:rsidR="00F46673" w:rsidRPr="00ED05CD" w:rsidRDefault="00F46673" w:rsidP="00F46673">
            <w:pPr>
              <w:pStyle w:val="DxIntable"/>
            </w:pPr>
            <w:r w:rsidRPr="00ED05CD">
              <w:t>Operating Expense</w:t>
            </w:r>
          </w:p>
        </w:tc>
        <w:tc>
          <w:tcPr>
            <w:tcW w:w="4955" w:type="dxa"/>
          </w:tcPr>
          <w:p w14:paraId="0E8ED6EC" w14:textId="77777777" w:rsidR="00F46673" w:rsidRPr="00ED05CD" w:rsidRDefault="00F46673" w:rsidP="00F46673">
            <w:pPr>
              <w:pStyle w:val="DxIntable"/>
            </w:pPr>
            <w:r w:rsidRPr="00ED05CD">
              <w:t>Ongoing cost for running a system</w:t>
            </w:r>
          </w:p>
        </w:tc>
      </w:tr>
      <w:tr w:rsidR="00107CE5" w:rsidRPr="00ED05CD" w14:paraId="0ECB0347" w14:textId="77777777" w:rsidTr="00DB3362">
        <w:tc>
          <w:tcPr>
            <w:tcW w:w="1129" w:type="dxa"/>
          </w:tcPr>
          <w:p w14:paraId="5E88D74B" w14:textId="722D4E8C" w:rsidR="00107CE5" w:rsidRPr="00ED05CD" w:rsidRDefault="00107CE5" w:rsidP="00F46673">
            <w:pPr>
              <w:pStyle w:val="DxIntable"/>
            </w:pPr>
            <w:r w:rsidRPr="00ED05CD">
              <w:t>OS</w:t>
            </w:r>
          </w:p>
        </w:tc>
        <w:tc>
          <w:tcPr>
            <w:tcW w:w="3544" w:type="dxa"/>
          </w:tcPr>
          <w:p w14:paraId="42B85394" w14:textId="6C0013E3" w:rsidR="00107CE5" w:rsidRPr="00ED05CD" w:rsidRDefault="00107CE5" w:rsidP="00F46673">
            <w:pPr>
              <w:pStyle w:val="DxIntable"/>
            </w:pPr>
            <w:r w:rsidRPr="00ED05CD">
              <w:t>Operating System</w:t>
            </w:r>
          </w:p>
        </w:tc>
        <w:tc>
          <w:tcPr>
            <w:tcW w:w="4955" w:type="dxa"/>
          </w:tcPr>
          <w:p w14:paraId="346B2DDB" w14:textId="77777777" w:rsidR="00107CE5" w:rsidRPr="00ED05CD" w:rsidRDefault="00107CE5" w:rsidP="00F46673">
            <w:pPr>
              <w:pStyle w:val="DxIntable"/>
            </w:pPr>
          </w:p>
        </w:tc>
      </w:tr>
      <w:tr w:rsidR="007A2FEA" w:rsidRPr="00ED05CD" w14:paraId="6C0DA87D" w14:textId="77777777" w:rsidTr="0090283C">
        <w:tc>
          <w:tcPr>
            <w:tcW w:w="1129" w:type="dxa"/>
          </w:tcPr>
          <w:p w14:paraId="758564A1" w14:textId="6C7F4DDF" w:rsidR="007A2FEA" w:rsidRPr="00ED05CD" w:rsidRDefault="007A2FEA" w:rsidP="0090283C">
            <w:pPr>
              <w:pStyle w:val="DxIntable"/>
            </w:pPr>
            <w:r w:rsidRPr="00ED05CD">
              <w:t>OSS</w:t>
            </w:r>
          </w:p>
        </w:tc>
        <w:tc>
          <w:tcPr>
            <w:tcW w:w="3544" w:type="dxa"/>
          </w:tcPr>
          <w:p w14:paraId="197261A9" w14:textId="6ADB4318" w:rsidR="007A2FEA" w:rsidRPr="00ED05CD" w:rsidRDefault="007A2FEA" w:rsidP="0090283C">
            <w:pPr>
              <w:pStyle w:val="DxIntable"/>
            </w:pPr>
            <w:r w:rsidRPr="00ED05CD">
              <w:t>Open-Source Software</w:t>
            </w:r>
          </w:p>
        </w:tc>
        <w:tc>
          <w:tcPr>
            <w:tcW w:w="4955" w:type="dxa"/>
          </w:tcPr>
          <w:p w14:paraId="54195CE5" w14:textId="77777777" w:rsidR="007A2FEA" w:rsidRPr="00ED05CD" w:rsidRDefault="007A2FEA" w:rsidP="0090283C">
            <w:pPr>
              <w:pStyle w:val="DxIntable"/>
            </w:pPr>
          </w:p>
        </w:tc>
      </w:tr>
      <w:tr w:rsidR="008C28EE" w:rsidRPr="00ED05CD" w14:paraId="2282D0F7" w14:textId="77777777" w:rsidTr="0090283C">
        <w:tc>
          <w:tcPr>
            <w:tcW w:w="1129" w:type="dxa"/>
          </w:tcPr>
          <w:p w14:paraId="2B4C2612" w14:textId="1B498881" w:rsidR="008C28EE" w:rsidRPr="00ED05CD" w:rsidRDefault="008C28EE" w:rsidP="008C28EE">
            <w:pPr>
              <w:pStyle w:val="DxIntable"/>
            </w:pPr>
            <w:r w:rsidRPr="00ED05CD">
              <w:t>PaaS</w:t>
            </w:r>
          </w:p>
        </w:tc>
        <w:tc>
          <w:tcPr>
            <w:tcW w:w="3544" w:type="dxa"/>
          </w:tcPr>
          <w:p w14:paraId="235D494C" w14:textId="3485F1B9" w:rsidR="008C28EE" w:rsidRPr="00ED05CD" w:rsidRDefault="008C28EE" w:rsidP="0090283C">
            <w:pPr>
              <w:pStyle w:val="DxIntable"/>
            </w:pPr>
            <w:r w:rsidRPr="00ED05CD">
              <w:t>Platform as a Service</w:t>
            </w:r>
          </w:p>
        </w:tc>
        <w:tc>
          <w:tcPr>
            <w:tcW w:w="4955" w:type="dxa"/>
          </w:tcPr>
          <w:p w14:paraId="4CD1AA65" w14:textId="11970A18" w:rsidR="008C28EE" w:rsidRPr="00ED05CD" w:rsidRDefault="008C28EE" w:rsidP="0090283C">
            <w:pPr>
              <w:pStyle w:val="DxIntable"/>
            </w:pPr>
          </w:p>
        </w:tc>
      </w:tr>
      <w:tr w:rsidR="00492249" w:rsidRPr="00ED05CD" w14:paraId="1670E1BD" w14:textId="77777777" w:rsidTr="0090283C">
        <w:tc>
          <w:tcPr>
            <w:tcW w:w="1129" w:type="dxa"/>
          </w:tcPr>
          <w:p w14:paraId="6D0F8E7B" w14:textId="759BCE6E" w:rsidR="00492249" w:rsidRPr="00ED05CD" w:rsidRDefault="00492249" w:rsidP="00492249">
            <w:pPr>
              <w:pStyle w:val="DxIntable"/>
            </w:pPr>
            <w:r w:rsidRPr="00ED05CD">
              <w:t>RAM</w:t>
            </w:r>
          </w:p>
        </w:tc>
        <w:tc>
          <w:tcPr>
            <w:tcW w:w="3544" w:type="dxa"/>
          </w:tcPr>
          <w:p w14:paraId="08D9F096" w14:textId="6B970AEA" w:rsidR="00492249" w:rsidRPr="00ED05CD" w:rsidRDefault="00492249" w:rsidP="0090283C">
            <w:pPr>
              <w:pStyle w:val="DxIntable"/>
            </w:pPr>
            <w:r w:rsidRPr="00ED05CD">
              <w:t>Random Access Memory</w:t>
            </w:r>
          </w:p>
        </w:tc>
        <w:tc>
          <w:tcPr>
            <w:tcW w:w="4955" w:type="dxa"/>
          </w:tcPr>
          <w:p w14:paraId="2BEF4D2F" w14:textId="77777777" w:rsidR="00492249" w:rsidRPr="00ED05CD" w:rsidRDefault="00492249" w:rsidP="0090283C">
            <w:pPr>
              <w:pStyle w:val="DxIntable"/>
            </w:pPr>
          </w:p>
        </w:tc>
      </w:tr>
      <w:tr w:rsidR="00F46673" w:rsidRPr="00ED05CD" w14:paraId="64B9B2E6" w14:textId="77777777" w:rsidTr="00DB3362">
        <w:tc>
          <w:tcPr>
            <w:tcW w:w="1129" w:type="dxa"/>
          </w:tcPr>
          <w:p w14:paraId="2D7F5666" w14:textId="77777777" w:rsidR="00F46673" w:rsidRPr="00ED05CD" w:rsidRDefault="00F46673" w:rsidP="00F46673">
            <w:pPr>
              <w:pStyle w:val="DxIntable"/>
            </w:pPr>
            <w:r w:rsidRPr="00ED05CD">
              <w:t>REST</w:t>
            </w:r>
          </w:p>
        </w:tc>
        <w:tc>
          <w:tcPr>
            <w:tcW w:w="3544" w:type="dxa"/>
          </w:tcPr>
          <w:p w14:paraId="09224E3E" w14:textId="77777777" w:rsidR="00F46673" w:rsidRPr="00ED05CD" w:rsidRDefault="00F46673" w:rsidP="00F46673">
            <w:pPr>
              <w:pStyle w:val="DxIntable"/>
            </w:pPr>
            <w:r w:rsidRPr="00ED05CD">
              <w:t>Representational State Transfer</w:t>
            </w:r>
          </w:p>
        </w:tc>
        <w:tc>
          <w:tcPr>
            <w:tcW w:w="4955" w:type="dxa"/>
          </w:tcPr>
          <w:p w14:paraId="04204312" w14:textId="77777777" w:rsidR="00F46673" w:rsidRPr="00ED05CD" w:rsidRDefault="00F46673" w:rsidP="00F46673">
            <w:pPr>
              <w:pStyle w:val="DxIntable"/>
            </w:pPr>
            <w:r w:rsidRPr="00ED05CD">
              <w:t>Communication principle based on web services.</w:t>
            </w:r>
          </w:p>
        </w:tc>
      </w:tr>
      <w:tr w:rsidR="006870B4" w:rsidRPr="00ED05CD" w14:paraId="345E55BA" w14:textId="77777777" w:rsidTr="0090283C">
        <w:tc>
          <w:tcPr>
            <w:tcW w:w="1129" w:type="dxa"/>
          </w:tcPr>
          <w:p w14:paraId="5B853EAF" w14:textId="77777777" w:rsidR="006870B4" w:rsidRPr="00ED05CD" w:rsidRDefault="006870B4" w:rsidP="0090283C">
            <w:pPr>
              <w:pStyle w:val="DxIntable"/>
            </w:pPr>
            <w:r w:rsidRPr="00ED05CD">
              <w:t>RETEX</w:t>
            </w:r>
          </w:p>
        </w:tc>
        <w:tc>
          <w:tcPr>
            <w:tcW w:w="3544" w:type="dxa"/>
          </w:tcPr>
          <w:p w14:paraId="21C2979E" w14:textId="77777777" w:rsidR="006870B4" w:rsidRPr="00ED05CD" w:rsidRDefault="006870B4" w:rsidP="0090283C">
            <w:pPr>
              <w:pStyle w:val="DxIntable"/>
            </w:pPr>
            <w:r w:rsidRPr="00ED05CD">
              <w:t xml:space="preserve">Retour </w:t>
            </w:r>
            <w:proofErr w:type="spellStart"/>
            <w:r w:rsidRPr="00ED05CD">
              <w:t>d’Expérience</w:t>
            </w:r>
            <w:proofErr w:type="spellEnd"/>
            <w:r w:rsidRPr="00ED05CD">
              <w:t xml:space="preserve"> (Feedback)</w:t>
            </w:r>
          </w:p>
        </w:tc>
        <w:tc>
          <w:tcPr>
            <w:tcW w:w="4955" w:type="dxa"/>
          </w:tcPr>
          <w:p w14:paraId="413F4C49" w14:textId="77777777" w:rsidR="006870B4" w:rsidRPr="00ED05CD" w:rsidRDefault="006870B4" w:rsidP="0090283C">
            <w:pPr>
              <w:pStyle w:val="DxIntable"/>
            </w:pPr>
          </w:p>
        </w:tc>
      </w:tr>
      <w:tr w:rsidR="005F6833" w:rsidRPr="00ED05CD" w14:paraId="346FF0AA" w14:textId="77777777" w:rsidTr="0090283C">
        <w:tc>
          <w:tcPr>
            <w:tcW w:w="1129" w:type="dxa"/>
          </w:tcPr>
          <w:p w14:paraId="1246B051" w14:textId="30C2E30E" w:rsidR="005F6833" w:rsidRPr="00ED05CD" w:rsidRDefault="005F6833" w:rsidP="0090283C">
            <w:pPr>
              <w:pStyle w:val="DxIntable"/>
            </w:pPr>
            <w:r w:rsidRPr="00ED05CD">
              <w:t>RFC</w:t>
            </w:r>
          </w:p>
        </w:tc>
        <w:tc>
          <w:tcPr>
            <w:tcW w:w="3544" w:type="dxa"/>
          </w:tcPr>
          <w:p w14:paraId="3CE6BC56" w14:textId="5903FC6F" w:rsidR="005F6833" w:rsidRPr="00ED05CD" w:rsidRDefault="005F6833" w:rsidP="005F6833">
            <w:pPr>
              <w:pStyle w:val="DxIntable"/>
            </w:pPr>
            <w:r w:rsidRPr="00ED05CD">
              <w:t>Request For Comments</w:t>
            </w:r>
          </w:p>
        </w:tc>
        <w:tc>
          <w:tcPr>
            <w:tcW w:w="4955" w:type="dxa"/>
          </w:tcPr>
          <w:p w14:paraId="7AD40FD2" w14:textId="77777777" w:rsidR="005F6833" w:rsidRPr="00ED05CD" w:rsidRDefault="005F6833" w:rsidP="0090283C">
            <w:pPr>
              <w:pStyle w:val="DxIntable"/>
            </w:pPr>
          </w:p>
        </w:tc>
      </w:tr>
      <w:tr w:rsidR="00F46673" w:rsidRPr="00ED05CD" w14:paraId="1AB2A83A" w14:textId="77777777" w:rsidTr="00DB3362">
        <w:tc>
          <w:tcPr>
            <w:tcW w:w="1129" w:type="dxa"/>
          </w:tcPr>
          <w:p w14:paraId="43110596" w14:textId="77777777" w:rsidR="00F46673" w:rsidRPr="00ED05CD" w:rsidRDefault="00F46673" w:rsidP="00F46673">
            <w:pPr>
              <w:pStyle w:val="DxIntable"/>
            </w:pPr>
            <w:r w:rsidRPr="00ED05CD">
              <w:t>RPO</w:t>
            </w:r>
          </w:p>
        </w:tc>
        <w:tc>
          <w:tcPr>
            <w:tcW w:w="3544" w:type="dxa"/>
          </w:tcPr>
          <w:p w14:paraId="7F1011C5" w14:textId="77777777" w:rsidR="00F46673" w:rsidRPr="00ED05CD" w:rsidRDefault="00F46673" w:rsidP="00F46673">
            <w:pPr>
              <w:pStyle w:val="DxIntable"/>
            </w:pPr>
            <w:r w:rsidRPr="00ED05CD">
              <w:t>Recovery Point Objective</w:t>
            </w:r>
          </w:p>
        </w:tc>
        <w:tc>
          <w:tcPr>
            <w:tcW w:w="4955" w:type="dxa"/>
          </w:tcPr>
          <w:p w14:paraId="2686C14F" w14:textId="77777777" w:rsidR="00F46673" w:rsidRPr="00ED05CD" w:rsidRDefault="00F46673" w:rsidP="00F46673">
            <w:pPr>
              <w:pStyle w:val="DxIntable"/>
            </w:pPr>
          </w:p>
        </w:tc>
      </w:tr>
      <w:tr w:rsidR="00F46673" w:rsidRPr="00ED05CD" w14:paraId="5E5DAC9A" w14:textId="77777777" w:rsidTr="00DB3362">
        <w:tc>
          <w:tcPr>
            <w:tcW w:w="1129" w:type="dxa"/>
          </w:tcPr>
          <w:p w14:paraId="52EC7935" w14:textId="77777777" w:rsidR="00F46673" w:rsidRPr="00ED05CD" w:rsidRDefault="00F46673" w:rsidP="00F46673">
            <w:pPr>
              <w:pStyle w:val="DxIntable"/>
            </w:pPr>
            <w:r w:rsidRPr="00ED05CD">
              <w:t>RTO</w:t>
            </w:r>
          </w:p>
        </w:tc>
        <w:tc>
          <w:tcPr>
            <w:tcW w:w="3544" w:type="dxa"/>
          </w:tcPr>
          <w:p w14:paraId="54F2D2AD" w14:textId="62469C7A" w:rsidR="00F46673" w:rsidRPr="00ED05CD" w:rsidRDefault="00F46673" w:rsidP="00F46673">
            <w:pPr>
              <w:pStyle w:val="DxIntable"/>
            </w:pPr>
            <w:r w:rsidRPr="00ED05CD">
              <w:t>Recovery Time Objective</w:t>
            </w:r>
          </w:p>
        </w:tc>
        <w:tc>
          <w:tcPr>
            <w:tcW w:w="4955" w:type="dxa"/>
          </w:tcPr>
          <w:p w14:paraId="02890A52" w14:textId="77777777" w:rsidR="00F46673" w:rsidRPr="00ED05CD" w:rsidRDefault="00F46673" w:rsidP="00F46673">
            <w:pPr>
              <w:pStyle w:val="DxIntable"/>
            </w:pPr>
          </w:p>
        </w:tc>
      </w:tr>
      <w:tr w:rsidR="00A43226" w:rsidRPr="00ED05CD" w14:paraId="0CDF8CEC" w14:textId="77777777" w:rsidTr="0090283C">
        <w:tc>
          <w:tcPr>
            <w:tcW w:w="1129" w:type="dxa"/>
          </w:tcPr>
          <w:p w14:paraId="3798C86B" w14:textId="3EDBDE5C" w:rsidR="00A43226" w:rsidRPr="00ED05CD" w:rsidRDefault="00A43226" w:rsidP="00A43226">
            <w:pPr>
              <w:pStyle w:val="DxIntable"/>
            </w:pPr>
            <w:r w:rsidRPr="00ED05CD">
              <w:t>S3</w:t>
            </w:r>
          </w:p>
        </w:tc>
        <w:tc>
          <w:tcPr>
            <w:tcW w:w="3544" w:type="dxa"/>
          </w:tcPr>
          <w:p w14:paraId="7B4D7AE6" w14:textId="452DC857" w:rsidR="00A43226" w:rsidRPr="00ED05CD" w:rsidRDefault="00A43226" w:rsidP="0090283C">
            <w:pPr>
              <w:pStyle w:val="DxIntable"/>
            </w:pPr>
            <w:r w:rsidRPr="00ED05CD">
              <w:t>Simple Storage Service</w:t>
            </w:r>
          </w:p>
        </w:tc>
        <w:tc>
          <w:tcPr>
            <w:tcW w:w="4955" w:type="dxa"/>
          </w:tcPr>
          <w:p w14:paraId="6670B513" w14:textId="70EFD4FE" w:rsidR="00A43226" w:rsidRPr="00ED05CD" w:rsidRDefault="00A43226" w:rsidP="0090283C">
            <w:pPr>
              <w:pStyle w:val="DxIntable"/>
            </w:pPr>
            <w:r w:rsidRPr="00ED05CD">
              <w:t>Amazon’s Object Storage</w:t>
            </w:r>
          </w:p>
        </w:tc>
      </w:tr>
      <w:tr w:rsidR="00F46673" w:rsidRPr="00ED05CD" w14:paraId="1A9E6D55" w14:textId="77777777" w:rsidTr="00DB3362">
        <w:tc>
          <w:tcPr>
            <w:tcW w:w="1129" w:type="dxa"/>
          </w:tcPr>
          <w:p w14:paraId="4AB36E5B" w14:textId="77777777" w:rsidR="00F46673" w:rsidRPr="00ED05CD" w:rsidRDefault="00F46673" w:rsidP="00F46673">
            <w:pPr>
              <w:pStyle w:val="DxIntable"/>
            </w:pPr>
            <w:r w:rsidRPr="00ED05CD">
              <w:t>SaaS</w:t>
            </w:r>
          </w:p>
        </w:tc>
        <w:tc>
          <w:tcPr>
            <w:tcW w:w="3544" w:type="dxa"/>
          </w:tcPr>
          <w:p w14:paraId="609D84CE" w14:textId="484EEFEA" w:rsidR="00F46673" w:rsidRPr="00ED05CD" w:rsidRDefault="00F46673" w:rsidP="005B51BA">
            <w:pPr>
              <w:pStyle w:val="DxIntable"/>
            </w:pPr>
            <w:r w:rsidRPr="00ED05CD">
              <w:t xml:space="preserve">Software </w:t>
            </w:r>
            <w:r w:rsidR="005B51BA" w:rsidRPr="00ED05CD">
              <w:t>a</w:t>
            </w:r>
            <w:r w:rsidRPr="00ED05CD">
              <w:t xml:space="preserve">s </w:t>
            </w:r>
            <w:r w:rsidR="005B51BA" w:rsidRPr="00ED05CD">
              <w:t>a</w:t>
            </w:r>
            <w:r w:rsidRPr="00ED05CD">
              <w:t xml:space="preserve"> Service</w:t>
            </w:r>
          </w:p>
        </w:tc>
        <w:tc>
          <w:tcPr>
            <w:tcW w:w="4955" w:type="dxa"/>
          </w:tcPr>
          <w:p w14:paraId="15FCB452" w14:textId="77777777" w:rsidR="00F46673" w:rsidRPr="00ED05CD" w:rsidRDefault="00F46673" w:rsidP="00F46673">
            <w:pPr>
              <w:pStyle w:val="DxIntable"/>
            </w:pPr>
            <w:r w:rsidRPr="00ED05CD">
              <w:t>Software accessible via internet</w:t>
            </w:r>
          </w:p>
        </w:tc>
      </w:tr>
      <w:tr w:rsidR="00786F72" w:rsidRPr="00ED05CD" w14:paraId="2944E93E" w14:textId="77777777" w:rsidTr="0090283C">
        <w:tc>
          <w:tcPr>
            <w:tcW w:w="1129" w:type="dxa"/>
          </w:tcPr>
          <w:p w14:paraId="67083C2A" w14:textId="145D3399" w:rsidR="00786F72" w:rsidRPr="00ED05CD" w:rsidRDefault="00786F72" w:rsidP="0090283C">
            <w:pPr>
              <w:pStyle w:val="DxIntable"/>
            </w:pPr>
            <w:r w:rsidRPr="00ED05CD">
              <w:t>SAST</w:t>
            </w:r>
          </w:p>
        </w:tc>
        <w:tc>
          <w:tcPr>
            <w:tcW w:w="3544" w:type="dxa"/>
          </w:tcPr>
          <w:p w14:paraId="41F8F8D1" w14:textId="69D06EA4" w:rsidR="00786F72" w:rsidRPr="00ED05CD" w:rsidRDefault="00786F72" w:rsidP="0090283C">
            <w:pPr>
              <w:pStyle w:val="DxIntable"/>
            </w:pPr>
            <w:r w:rsidRPr="00ED05CD">
              <w:t>Static Application Security Testing</w:t>
            </w:r>
          </w:p>
        </w:tc>
        <w:tc>
          <w:tcPr>
            <w:tcW w:w="4955" w:type="dxa"/>
          </w:tcPr>
          <w:p w14:paraId="076E3070" w14:textId="77777777" w:rsidR="00786F72" w:rsidRPr="00ED05CD" w:rsidRDefault="00786F72" w:rsidP="0090283C">
            <w:pPr>
              <w:pStyle w:val="DxIntable"/>
            </w:pPr>
          </w:p>
        </w:tc>
      </w:tr>
      <w:tr w:rsidR="00786F72" w:rsidRPr="00ED05CD" w14:paraId="64A2ED11" w14:textId="77777777" w:rsidTr="0090283C">
        <w:tc>
          <w:tcPr>
            <w:tcW w:w="1129" w:type="dxa"/>
          </w:tcPr>
          <w:p w14:paraId="2438C914" w14:textId="45238420" w:rsidR="00786F72" w:rsidRPr="00ED05CD" w:rsidRDefault="00786F72" w:rsidP="0090283C">
            <w:pPr>
              <w:pStyle w:val="DxIntable"/>
            </w:pPr>
            <w:r w:rsidRPr="00ED05CD">
              <w:t>SCA</w:t>
            </w:r>
          </w:p>
        </w:tc>
        <w:tc>
          <w:tcPr>
            <w:tcW w:w="3544" w:type="dxa"/>
          </w:tcPr>
          <w:p w14:paraId="3186D484" w14:textId="2FC91875" w:rsidR="00786F72" w:rsidRPr="00ED05CD" w:rsidRDefault="00786F72" w:rsidP="0090283C">
            <w:pPr>
              <w:pStyle w:val="DxIntable"/>
            </w:pPr>
            <w:r w:rsidRPr="00ED05CD">
              <w:t>Software Composition Analysis</w:t>
            </w:r>
          </w:p>
        </w:tc>
        <w:tc>
          <w:tcPr>
            <w:tcW w:w="4955" w:type="dxa"/>
          </w:tcPr>
          <w:p w14:paraId="1C939409" w14:textId="77777777" w:rsidR="00786F72" w:rsidRPr="00ED05CD" w:rsidRDefault="00786F72" w:rsidP="0090283C">
            <w:pPr>
              <w:pStyle w:val="DxIntable"/>
            </w:pPr>
          </w:p>
        </w:tc>
      </w:tr>
      <w:tr w:rsidR="00AE59BE" w:rsidRPr="00ED05CD" w14:paraId="0DBBD7C5" w14:textId="77777777" w:rsidTr="0090283C">
        <w:tc>
          <w:tcPr>
            <w:tcW w:w="1129" w:type="dxa"/>
          </w:tcPr>
          <w:p w14:paraId="583DF35B" w14:textId="74DB5E1B" w:rsidR="00AE59BE" w:rsidRPr="00ED05CD" w:rsidRDefault="00AE59BE" w:rsidP="0090283C">
            <w:pPr>
              <w:pStyle w:val="DxIntable"/>
            </w:pPr>
            <w:r w:rsidRPr="00ED05CD">
              <w:t>SDC</w:t>
            </w:r>
          </w:p>
        </w:tc>
        <w:tc>
          <w:tcPr>
            <w:tcW w:w="3544" w:type="dxa"/>
          </w:tcPr>
          <w:p w14:paraId="5BADDA4D" w14:textId="33B02BF0" w:rsidR="00AE59BE" w:rsidRPr="00ED05CD" w:rsidRDefault="00AE59BE" w:rsidP="0090283C">
            <w:pPr>
              <w:pStyle w:val="DxIntable"/>
            </w:pPr>
            <w:r w:rsidRPr="00ED05CD">
              <w:t>Software-Defined Compute</w:t>
            </w:r>
          </w:p>
        </w:tc>
        <w:tc>
          <w:tcPr>
            <w:tcW w:w="4955" w:type="dxa"/>
          </w:tcPr>
          <w:p w14:paraId="379C998F" w14:textId="77777777" w:rsidR="00AE59BE" w:rsidRPr="00ED05CD" w:rsidRDefault="00AE59BE" w:rsidP="0090283C">
            <w:pPr>
              <w:pStyle w:val="DxIntable"/>
            </w:pPr>
          </w:p>
        </w:tc>
      </w:tr>
      <w:tr w:rsidR="00BF64F4" w:rsidRPr="00ED05CD" w14:paraId="51036BDE" w14:textId="77777777" w:rsidTr="0090283C">
        <w:tc>
          <w:tcPr>
            <w:tcW w:w="1129" w:type="dxa"/>
          </w:tcPr>
          <w:p w14:paraId="615B2CA2" w14:textId="5ADD4B7C" w:rsidR="00BF64F4" w:rsidRPr="00ED05CD" w:rsidRDefault="00BF64F4" w:rsidP="00A43226">
            <w:pPr>
              <w:pStyle w:val="DxIntable"/>
            </w:pPr>
            <w:r w:rsidRPr="00ED05CD">
              <w:t>SLA</w:t>
            </w:r>
          </w:p>
        </w:tc>
        <w:tc>
          <w:tcPr>
            <w:tcW w:w="3544" w:type="dxa"/>
          </w:tcPr>
          <w:p w14:paraId="01CC26F6" w14:textId="76A5A8F0" w:rsidR="00BF64F4" w:rsidRPr="00ED05CD" w:rsidRDefault="00BF64F4" w:rsidP="0090283C">
            <w:pPr>
              <w:pStyle w:val="DxIntable"/>
            </w:pPr>
            <w:r w:rsidRPr="00ED05CD">
              <w:t>Service Level Agreement</w:t>
            </w:r>
          </w:p>
        </w:tc>
        <w:tc>
          <w:tcPr>
            <w:tcW w:w="4955" w:type="dxa"/>
          </w:tcPr>
          <w:p w14:paraId="0FFF5242" w14:textId="77777777" w:rsidR="00BF64F4" w:rsidRPr="00ED05CD" w:rsidRDefault="00BF64F4" w:rsidP="0090283C">
            <w:pPr>
              <w:pStyle w:val="DxIntable"/>
            </w:pPr>
          </w:p>
        </w:tc>
      </w:tr>
      <w:tr w:rsidR="00A43226" w:rsidRPr="00ED05CD" w14:paraId="6536EF80" w14:textId="77777777" w:rsidTr="0090283C">
        <w:tc>
          <w:tcPr>
            <w:tcW w:w="1129" w:type="dxa"/>
          </w:tcPr>
          <w:p w14:paraId="11FA88EF" w14:textId="668250B6" w:rsidR="00A43226" w:rsidRPr="00ED05CD" w:rsidRDefault="00A43226" w:rsidP="00A43226">
            <w:pPr>
              <w:pStyle w:val="DxIntable"/>
            </w:pPr>
            <w:r w:rsidRPr="00ED05CD">
              <w:t>SSD</w:t>
            </w:r>
          </w:p>
        </w:tc>
        <w:tc>
          <w:tcPr>
            <w:tcW w:w="3544" w:type="dxa"/>
          </w:tcPr>
          <w:p w14:paraId="5363EA20" w14:textId="7136ADC4" w:rsidR="00A43226" w:rsidRPr="00ED05CD" w:rsidRDefault="00A43226" w:rsidP="0090283C">
            <w:pPr>
              <w:pStyle w:val="DxIntable"/>
            </w:pPr>
            <w:r w:rsidRPr="00ED05CD">
              <w:t>Solid State Drive</w:t>
            </w:r>
          </w:p>
        </w:tc>
        <w:tc>
          <w:tcPr>
            <w:tcW w:w="4955" w:type="dxa"/>
          </w:tcPr>
          <w:p w14:paraId="3B19BB65" w14:textId="59B53BDA" w:rsidR="00A43226" w:rsidRPr="00ED05CD" w:rsidRDefault="00A43226" w:rsidP="0090283C">
            <w:pPr>
              <w:pStyle w:val="DxIntable"/>
            </w:pPr>
          </w:p>
        </w:tc>
      </w:tr>
      <w:tr w:rsidR="00BF64F4" w:rsidRPr="00ED05CD" w14:paraId="6F5E855A" w14:textId="77777777" w:rsidTr="0090283C">
        <w:tc>
          <w:tcPr>
            <w:tcW w:w="1129" w:type="dxa"/>
          </w:tcPr>
          <w:p w14:paraId="20B6D7BD" w14:textId="65FE1406" w:rsidR="00BF64F4" w:rsidRPr="00ED05CD" w:rsidRDefault="00BF64F4" w:rsidP="00BF64F4">
            <w:pPr>
              <w:pStyle w:val="DxIntable"/>
            </w:pPr>
            <w:r w:rsidRPr="00ED05CD">
              <w:t>TTL</w:t>
            </w:r>
          </w:p>
        </w:tc>
        <w:tc>
          <w:tcPr>
            <w:tcW w:w="3544" w:type="dxa"/>
          </w:tcPr>
          <w:p w14:paraId="217F3D3C" w14:textId="5089AA00" w:rsidR="00BF64F4" w:rsidRPr="00ED05CD" w:rsidRDefault="00BF64F4" w:rsidP="0090283C">
            <w:pPr>
              <w:pStyle w:val="DxIntable"/>
            </w:pPr>
            <w:r w:rsidRPr="00ED05CD">
              <w:t>Time To Live</w:t>
            </w:r>
          </w:p>
        </w:tc>
        <w:tc>
          <w:tcPr>
            <w:tcW w:w="4955" w:type="dxa"/>
          </w:tcPr>
          <w:p w14:paraId="295CFCE4" w14:textId="77777777" w:rsidR="00BF64F4" w:rsidRPr="00ED05CD" w:rsidRDefault="00BF64F4" w:rsidP="0090283C">
            <w:pPr>
              <w:pStyle w:val="DxIntable"/>
            </w:pPr>
          </w:p>
        </w:tc>
      </w:tr>
      <w:tr w:rsidR="00492249" w:rsidRPr="00ED05CD" w14:paraId="3B0BC2FF" w14:textId="77777777" w:rsidTr="0090283C">
        <w:tc>
          <w:tcPr>
            <w:tcW w:w="1129" w:type="dxa"/>
          </w:tcPr>
          <w:p w14:paraId="25B94DC7" w14:textId="5E249730" w:rsidR="00492249" w:rsidRPr="00ED05CD" w:rsidRDefault="00492249" w:rsidP="00492249">
            <w:pPr>
              <w:pStyle w:val="DxIntable"/>
            </w:pPr>
            <w:r w:rsidRPr="00ED05CD">
              <w:t>VCPU</w:t>
            </w:r>
          </w:p>
        </w:tc>
        <w:tc>
          <w:tcPr>
            <w:tcW w:w="3544" w:type="dxa"/>
          </w:tcPr>
          <w:p w14:paraId="50E991A6" w14:textId="32CFB9DB" w:rsidR="00492249" w:rsidRPr="00ED05CD" w:rsidRDefault="00492249" w:rsidP="00492249">
            <w:pPr>
              <w:pStyle w:val="DxIntable"/>
            </w:pPr>
            <w:r w:rsidRPr="00ED05CD">
              <w:t>Virtual Central Processing Unit</w:t>
            </w:r>
          </w:p>
        </w:tc>
        <w:tc>
          <w:tcPr>
            <w:tcW w:w="4955" w:type="dxa"/>
          </w:tcPr>
          <w:p w14:paraId="2B857CA6" w14:textId="77777777" w:rsidR="00492249" w:rsidRPr="00ED05CD" w:rsidRDefault="00492249" w:rsidP="0090283C">
            <w:pPr>
              <w:pStyle w:val="DxIntable"/>
            </w:pPr>
          </w:p>
        </w:tc>
      </w:tr>
      <w:tr w:rsidR="00F54703" w:rsidRPr="00ED05CD" w14:paraId="4B30AFB7" w14:textId="77777777" w:rsidTr="00F54703">
        <w:tc>
          <w:tcPr>
            <w:tcW w:w="1129" w:type="dxa"/>
          </w:tcPr>
          <w:p w14:paraId="5AEF83B9" w14:textId="62588285" w:rsidR="00F54703" w:rsidRPr="00ED05CD" w:rsidRDefault="00F54703" w:rsidP="00F54703">
            <w:pPr>
              <w:pStyle w:val="DxIntable"/>
            </w:pPr>
            <w:r w:rsidRPr="00ED05CD">
              <w:t>VLAN</w:t>
            </w:r>
          </w:p>
        </w:tc>
        <w:tc>
          <w:tcPr>
            <w:tcW w:w="3544" w:type="dxa"/>
          </w:tcPr>
          <w:p w14:paraId="319D4060" w14:textId="07A36FA6" w:rsidR="00F54703" w:rsidRPr="00ED05CD" w:rsidRDefault="00F54703" w:rsidP="0090283C">
            <w:pPr>
              <w:pStyle w:val="DxIntable"/>
            </w:pPr>
            <w:r w:rsidRPr="00ED05CD">
              <w:t>Virtual Local Area Network</w:t>
            </w:r>
          </w:p>
        </w:tc>
        <w:tc>
          <w:tcPr>
            <w:tcW w:w="4955" w:type="dxa"/>
          </w:tcPr>
          <w:p w14:paraId="78BB797D" w14:textId="03EB63B6" w:rsidR="00F54703" w:rsidRPr="00ED05CD" w:rsidRDefault="00F54703" w:rsidP="0090283C">
            <w:pPr>
              <w:pStyle w:val="DxIntable"/>
            </w:pPr>
          </w:p>
        </w:tc>
      </w:tr>
      <w:tr w:rsidR="005F6833" w:rsidRPr="00ED05CD" w14:paraId="7FE5E2D6" w14:textId="77777777" w:rsidTr="00F54703">
        <w:tc>
          <w:tcPr>
            <w:tcW w:w="1129" w:type="dxa"/>
          </w:tcPr>
          <w:p w14:paraId="5CBE8174" w14:textId="5EB492CD" w:rsidR="005F6833" w:rsidRPr="00ED05CD" w:rsidRDefault="005F6833" w:rsidP="00F54703">
            <w:pPr>
              <w:pStyle w:val="DxIntable"/>
            </w:pPr>
            <w:r w:rsidRPr="00ED05CD">
              <w:t>VPC</w:t>
            </w:r>
          </w:p>
        </w:tc>
        <w:tc>
          <w:tcPr>
            <w:tcW w:w="3544" w:type="dxa"/>
          </w:tcPr>
          <w:p w14:paraId="1379190F" w14:textId="5070AC1F" w:rsidR="005F6833" w:rsidRPr="00ED05CD" w:rsidRDefault="005F6833" w:rsidP="0090283C">
            <w:pPr>
              <w:pStyle w:val="DxIntable"/>
            </w:pPr>
            <w:r w:rsidRPr="00ED05CD">
              <w:t>Virtual Private Cloud</w:t>
            </w:r>
          </w:p>
        </w:tc>
        <w:tc>
          <w:tcPr>
            <w:tcW w:w="4955" w:type="dxa"/>
          </w:tcPr>
          <w:p w14:paraId="27C306BA" w14:textId="77777777" w:rsidR="005F6833" w:rsidRPr="00ED05CD" w:rsidRDefault="005F6833" w:rsidP="0090283C">
            <w:pPr>
              <w:pStyle w:val="DxIntable"/>
            </w:pPr>
          </w:p>
        </w:tc>
      </w:tr>
    </w:tbl>
    <w:p w14:paraId="07DEA140" w14:textId="14685D63" w:rsidR="00A9275A" w:rsidRPr="00ED05CD" w:rsidRDefault="00A9275A" w:rsidP="00A9275A">
      <w:pPr>
        <w:pStyle w:val="Lgende"/>
        <w:rPr>
          <w:rFonts w:asciiTheme="minorHAnsi" w:hAnsiTheme="minorHAnsi" w:cstheme="minorHAnsi"/>
          <w:sz w:val="22"/>
          <w:szCs w:val="22"/>
          <w:lang w:val="en-GB"/>
        </w:rPr>
      </w:pPr>
      <w:bookmarkStart w:id="78" w:name="_Toc107493069"/>
      <w:bookmarkStart w:id="79" w:name="_Toc107907778"/>
      <w:r w:rsidRPr="00ED05CD">
        <w:rPr>
          <w:rFonts w:asciiTheme="minorHAnsi" w:hAnsiTheme="minorHAnsi" w:cstheme="minorHAnsi"/>
          <w:sz w:val="22"/>
          <w:szCs w:val="22"/>
          <w:lang w:val="en-GB"/>
        </w:rPr>
        <w:t xml:space="preserve">Table </w:t>
      </w:r>
      <w:r w:rsidRPr="00ED05CD">
        <w:rPr>
          <w:rFonts w:asciiTheme="minorHAnsi" w:hAnsiTheme="minorHAnsi" w:cstheme="minorHAnsi"/>
          <w:sz w:val="22"/>
          <w:szCs w:val="22"/>
          <w:lang w:val="en-GB"/>
        </w:rPr>
        <w:fldChar w:fldCharType="begin"/>
      </w:r>
      <w:r w:rsidRPr="00ED05CD">
        <w:rPr>
          <w:rFonts w:asciiTheme="minorHAnsi" w:hAnsiTheme="minorHAnsi" w:cstheme="minorHAnsi"/>
          <w:sz w:val="22"/>
          <w:szCs w:val="22"/>
          <w:lang w:val="en-GB"/>
        </w:rPr>
        <w:instrText xml:space="preserve"> SEQ Tableau \* ARABIC </w:instrText>
      </w:r>
      <w:r w:rsidRPr="00ED05CD">
        <w:rPr>
          <w:rFonts w:asciiTheme="minorHAnsi" w:hAnsiTheme="minorHAnsi" w:cstheme="minorHAnsi"/>
          <w:sz w:val="22"/>
          <w:szCs w:val="22"/>
          <w:lang w:val="en-GB"/>
        </w:rPr>
        <w:fldChar w:fldCharType="separate"/>
      </w:r>
      <w:r w:rsidR="007F5686">
        <w:rPr>
          <w:rFonts w:asciiTheme="minorHAnsi" w:hAnsiTheme="minorHAnsi" w:cstheme="minorHAnsi"/>
          <w:noProof/>
          <w:sz w:val="22"/>
          <w:szCs w:val="22"/>
          <w:lang w:val="en-GB"/>
        </w:rPr>
        <w:t>3</w:t>
      </w:r>
      <w:r w:rsidRPr="00ED05CD">
        <w:rPr>
          <w:rFonts w:asciiTheme="minorHAnsi" w:hAnsiTheme="minorHAnsi" w:cstheme="minorHAnsi"/>
          <w:sz w:val="22"/>
          <w:szCs w:val="22"/>
          <w:lang w:val="en-GB"/>
        </w:rPr>
        <w:fldChar w:fldCharType="end"/>
      </w:r>
      <w:r w:rsidRPr="00ED05CD">
        <w:rPr>
          <w:rFonts w:asciiTheme="minorHAnsi" w:hAnsiTheme="minorHAnsi" w:cstheme="minorHAnsi"/>
          <w:sz w:val="22"/>
          <w:szCs w:val="22"/>
          <w:lang w:val="en-GB"/>
        </w:rPr>
        <w:t>: Glossary</w:t>
      </w:r>
      <w:bookmarkEnd w:id="78"/>
      <w:bookmarkEnd w:id="79"/>
    </w:p>
    <w:p w14:paraId="025E804D" w14:textId="5624D231" w:rsidR="00645B7B" w:rsidRPr="00ED05CD" w:rsidRDefault="00645B7B" w:rsidP="00645B7B">
      <w:pPr>
        <w:pStyle w:val="Annex1"/>
        <w:rPr>
          <w:ins w:id="80" w:author="Matthieu Vansteene" w:date="2022-09-13T17:29:00Z"/>
        </w:rPr>
      </w:pPr>
      <w:bookmarkStart w:id="81" w:name="_Toc106876333"/>
      <w:bookmarkStart w:id="82" w:name="_Toc106876648"/>
      <w:bookmarkStart w:id="83" w:name="_Toc106896068"/>
      <w:bookmarkStart w:id="84" w:name="_Toc107493084"/>
      <w:bookmarkStart w:id="85" w:name="_Toc107907687"/>
      <w:bookmarkEnd w:id="81"/>
      <w:bookmarkEnd w:id="82"/>
      <w:bookmarkEnd w:id="83"/>
      <w:ins w:id="86" w:author="Matthieu Vansteene" w:date="2022-09-13T17:29:00Z">
        <w:r>
          <w:lastRenderedPageBreak/>
          <w:t>Summary:</w:t>
        </w:r>
        <w:r w:rsidRPr="00ED05CD">
          <w:t xml:space="preserve"> Main recommendations</w:t>
        </w:r>
      </w:ins>
    </w:p>
    <w:p w14:paraId="7E6CCAB5" w14:textId="18B28166" w:rsidR="00645B7B" w:rsidRPr="00ED05CD" w:rsidRDefault="00645B7B" w:rsidP="00645B7B">
      <w:pPr>
        <w:rPr>
          <w:ins w:id="87" w:author="Matthieu Vansteene" w:date="2022-09-13T17:29:00Z"/>
        </w:rPr>
      </w:pPr>
      <w:ins w:id="88" w:author="Matthieu Vansteene" w:date="2022-09-13T17:29:00Z">
        <w:r>
          <w:t>This summary present</w:t>
        </w:r>
      </w:ins>
      <w:ins w:id="89" w:author="Matthieu Vansteene" w:date="2022-09-13T17:30:00Z">
        <w:r>
          <w:t>s</w:t>
        </w:r>
      </w:ins>
      <w:ins w:id="90" w:author="Matthieu Vansteene" w:date="2022-09-13T17:29:00Z">
        <w:r>
          <w:t xml:space="preserve"> the </w:t>
        </w:r>
      </w:ins>
      <w:ins w:id="91" w:author="Matthieu Vansteene" w:date="2022-09-13T17:30:00Z">
        <w:r>
          <w:t>main recommendations od this guideline. Details can be found in the dedicated chapters.</w:t>
        </w:r>
      </w:ins>
    </w:p>
    <w:tbl>
      <w:tblPr>
        <w:tblStyle w:val="DxGuidelines"/>
        <w:tblW w:w="0" w:type="auto"/>
        <w:tblLook w:val="04A0" w:firstRow="1" w:lastRow="0" w:firstColumn="1" w:lastColumn="0" w:noHBand="0" w:noVBand="1"/>
      </w:tblPr>
      <w:tblGrid>
        <w:gridCol w:w="963"/>
        <w:gridCol w:w="1953"/>
        <w:gridCol w:w="6096"/>
      </w:tblGrid>
      <w:tr w:rsidR="00645B7B" w:rsidRPr="00ED05CD" w14:paraId="1ADA2355" w14:textId="77777777" w:rsidTr="00015517">
        <w:trPr>
          <w:ins w:id="92" w:author="Matthieu Vansteene" w:date="2022-09-13T17:29:00Z"/>
        </w:trPr>
        <w:tc>
          <w:tcPr>
            <w:tcW w:w="963" w:type="dxa"/>
            <w:shd w:val="clear" w:color="auto" w:fill="8DB3E2" w:themeFill="text2" w:themeFillTint="66"/>
          </w:tcPr>
          <w:p w14:paraId="2EA97F90" w14:textId="77777777" w:rsidR="00645B7B" w:rsidRPr="00ED05CD" w:rsidRDefault="00645B7B" w:rsidP="00015517">
            <w:pPr>
              <w:pStyle w:val="DxIntable"/>
              <w:jc w:val="center"/>
              <w:rPr>
                <w:ins w:id="93" w:author="Matthieu Vansteene" w:date="2022-09-13T17:29:00Z"/>
                <w:color w:val="FFFFFF" w:themeColor="background1"/>
              </w:rPr>
            </w:pPr>
            <w:ins w:id="94" w:author="Matthieu Vansteene" w:date="2022-09-13T17:29:00Z">
              <w:r w:rsidRPr="00ED05CD">
                <w:rPr>
                  <w:color w:val="FFFFFF" w:themeColor="background1"/>
                </w:rPr>
                <w:t>§</w:t>
              </w:r>
            </w:ins>
          </w:p>
        </w:tc>
        <w:tc>
          <w:tcPr>
            <w:tcW w:w="1953" w:type="dxa"/>
            <w:shd w:val="clear" w:color="auto" w:fill="8DB3E2" w:themeFill="text2" w:themeFillTint="66"/>
          </w:tcPr>
          <w:p w14:paraId="378F80D1" w14:textId="77777777" w:rsidR="00645B7B" w:rsidRPr="00ED05CD" w:rsidRDefault="00645B7B" w:rsidP="00015517">
            <w:pPr>
              <w:pStyle w:val="DxIntable"/>
              <w:jc w:val="center"/>
              <w:rPr>
                <w:ins w:id="95" w:author="Matthieu Vansteene" w:date="2022-09-13T17:29:00Z"/>
                <w:color w:val="FFFFFF" w:themeColor="background1"/>
              </w:rPr>
            </w:pPr>
            <w:ins w:id="96" w:author="Matthieu Vansteene" w:date="2022-09-13T17:29:00Z">
              <w:r w:rsidRPr="00ED05CD">
                <w:rPr>
                  <w:color w:val="FFFFFF" w:themeColor="background1"/>
                </w:rPr>
                <w:t>Theme</w:t>
              </w:r>
            </w:ins>
          </w:p>
        </w:tc>
        <w:tc>
          <w:tcPr>
            <w:tcW w:w="6096" w:type="dxa"/>
            <w:shd w:val="clear" w:color="auto" w:fill="8DB3E2" w:themeFill="text2" w:themeFillTint="66"/>
          </w:tcPr>
          <w:p w14:paraId="174DB309" w14:textId="77777777" w:rsidR="00645B7B" w:rsidRPr="00ED05CD" w:rsidRDefault="00645B7B" w:rsidP="00015517">
            <w:pPr>
              <w:pStyle w:val="DxIntable"/>
              <w:jc w:val="center"/>
              <w:rPr>
                <w:ins w:id="97" w:author="Matthieu Vansteene" w:date="2022-09-13T17:29:00Z"/>
                <w:color w:val="FFFFFF" w:themeColor="background1"/>
              </w:rPr>
            </w:pPr>
            <w:ins w:id="98" w:author="Matthieu Vansteene" w:date="2022-09-13T17:29:00Z">
              <w:r w:rsidRPr="00ED05CD">
                <w:rPr>
                  <w:color w:val="FFFFFF" w:themeColor="background1"/>
                </w:rPr>
                <w:t>Recommendation</w:t>
              </w:r>
            </w:ins>
          </w:p>
        </w:tc>
      </w:tr>
      <w:tr w:rsidR="00645B7B" w:rsidRPr="00ED05CD" w14:paraId="6C5F4361" w14:textId="77777777" w:rsidTr="00015517">
        <w:trPr>
          <w:ins w:id="99" w:author="Matthieu Vansteene" w:date="2022-09-13T17:29:00Z"/>
        </w:trPr>
        <w:tc>
          <w:tcPr>
            <w:tcW w:w="963" w:type="dxa"/>
          </w:tcPr>
          <w:p w14:paraId="3D8A3D29" w14:textId="77777777" w:rsidR="00645B7B" w:rsidRPr="00ED05CD" w:rsidRDefault="00645B7B" w:rsidP="00015517">
            <w:pPr>
              <w:pStyle w:val="DxIntable"/>
              <w:rPr>
                <w:ins w:id="100" w:author="Matthieu Vansteene" w:date="2022-09-13T17:29:00Z"/>
              </w:rPr>
            </w:pPr>
            <w:ins w:id="101" w:author="Matthieu Vansteene" w:date="2022-09-13T17:29:00Z">
              <w:r w:rsidRPr="00ED05CD">
                <w:t>3.2-a</w:t>
              </w:r>
            </w:ins>
          </w:p>
        </w:tc>
        <w:tc>
          <w:tcPr>
            <w:tcW w:w="1953" w:type="dxa"/>
          </w:tcPr>
          <w:p w14:paraId="7B591A18" w14:textId="77777777" w:rsidR="00645B7B" w:rsidRPr="00ED05CD" w:rsidRDefault="00645B7B" w:rsidP="00015517">
            <w:pPr>
              <w:pStyle w:val="DxIntable"/>
              <w:rPr>
                <w:ins w:id="102" w:author="Matthieu Vansteene" w:date="2022-09-13T17:29:00Z"/>
                <w:noProof/>
                <w:lang w:eastAsia="fr-FR"/>
              </w:rPr>
            </w:pPr>
            <w:ins w:id="103" w:author="Matthieu Vansteene" w:date="2022-09-13T17:29:00Z">
              <w:r w:rsidRPr="00ED05CD">
                <w:rPr>
                  <w:noProof/>
                  <w:lang w:eastAsia="fr-FR"/>
                </w:rPr>
                <w:drawing>
                  <wp:inline distT="0" distB="0" distL="0" distR="0" wp14:anchorId="790AAA45" wp14:editId="293306FD">
                    <wp:extent cx="1073150" cy="235658"/>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66" t="2927" r="666" b="1949"/>
                            <a:stretch/>
                          </pic:blipFill>
                          <pic:spPr bwMode="auto">
                            <a:xfrm>
                              <a:off x="0" y="0"/>
                              <a:ext cx="1110298" cy="243816"/>
                            </a:xfrm>
                            <a:prstGeom prst="rect">
                              <a:avLst/>
                            </a:prstGeom>
                            <a:ln>
                              <a:noFill/>
                            </a:ln>
                            <a:extLst>
                              <a:ext uri="{53640926-AAD7-44D8-BBD7-CCE9431645EC}">
                                <a14:shadowObscured xmlns:a14="http://schemas.microsoft.com/office/drawing/2010/main"/>
                              </a:ext>
                            </a:extLst>
                          </pic:spPr>
                        </pic:pic>
                      </a:graphicData>
                    </a:graphic>
                  </wp:inline>
                </w:drawing>
              </w:r>
            </w:ins>
          </w:p>
        </w:tc>
        <w:tc>
          <w:tcPr>
            <w:tcW w:w="6096" w:type="dxa"/>
          </w:tcPr>
          <w:p w14:paraId="244B0082" w14:textId="77777777" w:rsidR="00645B7B" w:rsidRPr="00ED05CD" w:rsidRDefault="00645B7B" w:rsidP="00015517">
            <w:pPr>
              <w:pStyle w:val="DxIntable"/>
              <w:rPr>
                <w:ins w:id="104" w:author="Matthieu Vansteene" w:date="2022-09-13T17:29:00Z"/>
              </w:rPr>
            </w:pPr>
            <w:ins w:id="105" w:author="Matthieu Vansteene" w:date="2022-09-13T17:29:00Z">
              <w:r w:rsidRPr="00ED05CD">
                <w:t>Mainly deploy your dominoes in a single region in order to reduce communication latency</w:t>
              </w:r>
            </w:ins>
          </w:p>
        </w:tc>
      </w:tr>
      <w:tr w:rsidR="00645B7B" w:rsidRPr="00ED05CD" w14:paraId="7848E16C" w14:textId="77777777" w:rsidTr="00015517">
        <w:trPr>
          <w:ins w:id="106" w:author="Matthieu Vansteene" w:date="2022-09-13T17:29:00Z"/>
        </w:trPr>
        <w:tc>
          <w:tcPr>
            <w:tcW w:w="963" w:type="dxa"/>
          </w:tcPr>
          <w:p w14:paraId="1DA8DD5F" w14:textId="77777777" w:rsidR="00645B7B" w:rsidRPr="00ED05CD" w:rsidRDefault="00645B7B" w:rsidP="00015517">
            <w:pPr>
              <w:pStyle w:val="DxIntable"/>
              <w:rPr>
                <w:ins w:id="107" w:author="Matthieu Vansteene" w:date="2022-09-13T17:29:00Z"/>
              </w:rPr>
            </w:pPr>
            <w:ins w:id="108" w:author="Matthieu Vansteene" w:date="2022-09-13T17:29:00Z">
              <w:r w:rsidRPr="00ED05CD">
                <w:t>3.2-b</w:t>
              </w:r>
            </w:ins>
          </w:p>
        </w:tc>
        <w:tc>
          <w:tcPr>
            <w:tcW w:w="1953" w:type="dxa"/>
          </w:tcPr>
          <w:p w14:paraId="7241462C" w14:textId="77777777" w:rsidR="00645B7B" w:rsidRPr="00ED05CD" w:rsidRDefault="00645B7B" w:rsidP="00015517">
            <w:pPr>
              <w:pStyle w:val="DxIntable"/>
              <w:rPr>
                <w:ins w:id="109" w:author="Matthieu Vansteene" w:date="2022-09-13T17:29:00Z"/>
              </w:rPr>
            </w:pPr>
            <w:ins w:id="110" w:author="Matthieu Vansteene" w:date="2022-09-13T17:29:00Z">
              <w:r w:rsidRPr="00ED05CD">
                <w:rPr>
                  <w:noProof/>
                  <w:lang w:eastAsia="fr-FR"/>
                </w:rPr>
                <w:drawing>
                  <wp:inline distT="0" distB="0" distL="0" distR="0" wp14:anchorId="259FDD5F" wp14:editId="00FC479A">
                    <wp:extent cx="1075234" cy="23558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09260" cy="243040"/>
                            </a:xfrm>
                            <a:prstGeom prst="rect">
                              <a:avLst/>
                            </a:prstGeom>
                            <a:ln>
                              <a:noFill/>
                            </a:ln>
                          </pic:spPr>
                        </pic:pic>
                      </a:graphicData>
                    </a:graphic>
                  </wp:inline>
                </w:drawing>
              </w:r>
            </w:ins>
          </w:p>
        </w:tc>
        <w:tc>
          <w:tcPr>
            <w:tcW w:w="6096" w:type="dxa"/>
          </w:tcPr>
          <w:p w14:paraId="4D2DFCD2" w14:textId="77777777" w:rsidR="00645B7B" w:rsidRPr="00ED05CD" w:rsidRDefault="00645B7B" w:rsidP="00015517">
            <w:pPr>
              <w:pStyle w:val="DxIntable"/>
              <w:rPr>
                <w:ins w:id="111" w:author="Matthieu Vansteene" w:date="2022-09-13T17:29:00Z"/>
              </w:rPr>
            </w:pPr>
            <w:ins w:id="112" w:author="Matthieu Vansteene" w:date="2022-09-13T17:29:00Z">
              <w:r w:rsidRPr="00ED05CD">
                <w:t>Be redundant in multiple Availability Zones in order to be resilient to external outages</w:t>
              </w:r>
            </w:ins>
          </w:p>
        </w:tc>
      </w:tr>
      <w:tr w:rsidR="00645B7B" w:rsidRPr="00ED05CD" w14:paraId="1202C6A9" w14:textId="77777777" w:rsidTr="00015517">
        <w:trPr>
          <w:ins w:id="113" w:author="Matthieu Vansteene" w:date="2022-09-13T17:29:00Z"/>
        </w:trPr>
        <w:tc>
          <w:tcPr>
            <w:tcW w:w="963" w:type="dxa"/>
          </w:tcPr>
          <w:p w14:paraId="1EFCE3F9" w14:textId="77777777" w:rsidR="00645B7B" w:rsidRPr="00ED05CD" w:rsidRDefault="00645B7B" w:rsidP="00015517">
            <w:pPr>
              <w:pStyle w:val="DxIntable"/>
              <w:rPr>
                <w:ins w:id="114" w:author="Matthieu Vansteene" w:date="2022-09-13T17:29:00Z"/>
              </w:rPr>
            </w:pPr>
            <w:ins w:id="115" w:author="Matthieu Vansteene" w:date="2022-09-13T17:29:00Z">
              <w:r w:rsidRPr="00ED05CD">
                <w:t>3.3-a</w:t>
              </w:r>
            </w:ins>
          </w:p>
        </w:tc>
        <w:tc>
          <w:tcPr>
            <w:tcW w:w="1953" w:type="dxa"/>
          </w:tcPr>
          <w:p w14:paraId="66C2851F" w14:textId="77777777" w:rsidR="00645B7B" w:rsidRPr="00ED05CD" w:rsidRDefault="00645B7B" w:rsidP="00015517">
            <w:pPr>
              <w:pStyle w:val="DxIntable"/>
              <w:rPr>
                <w:ins w:id="116" w:author="Matthieu Vansteene" w:date="2022-09-13T17:29:00Z"/>
              </w:rPr>
            </w:pPr>
            <w:ins w:id="117" w:author="Matthieu Vansteene" w:date="2022-09-13T17:29:00Z">
              <w:r w:rsidRPr="00ED05CD">
                <w:rPr>
                  <w:noProof/>
                  <w:lang w:eastAsia="fr-FR"/>
                </w:rPr>
                <w:drawing>
                  <wp:inline distT="0" distB="0" distL="0" distR="0" wp14:anchorId="69539A5C" wp14:editId="4755BD33">
                    <wp:extent cx="1075234" cy="235585"/>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09260" cy="243040"/>
                            </a:xfrm>
                            <a:prstGeom prst="rect">
                              <a:avLst/>
                            </a:prstGeom>
                          </pic:spPr>
                        </pic:pic>
                      </a:graphicData>
                    </a:graphic>
                  </wp:inline>
                </w:drawing>
              </w:r>
            </w:ins>
          </w:p>
        </w:tc>
        <w:tc>
          <w:tcPr>
            <w:tcW w:w="6096" w:type="dxa"/>
          </w:tcPr>
          <w:p w14:paraId="4F79E2E8" w14:textId="77777777" w:rsidR="00645B7B" w:rsidRPr="00ED05CD" w:rsidRDefault="00645B7B" w:rsidP="00015517">
            <w:pPr>
              <w:pStyle w:val="DxIntable"/>
              <w:rPr>
                <w:ins w:id="118" w:author="Matthieu Vansteene" w:date="2022-09-13T17:29:00Z"/>
              </w:rPr>
            </w:pPr>
            <w:ins w:id="119" w:author="Matthieu Vansteene" w:date="2022-09-13T17:29:00Z">
              <w:r w:rsidRPr="00ED05CD">
                <w:t>Build dominoes that can be deployed on the cloud but also on an on-premises infrastructure</w:t>
              </w:r>
            </w:ins>
          </w:p>
        </w:tc>
      </w:tr>
      <w:tr w:rsidR="00645B7B" w:rsidRPr="00ED05CD" w14:paraId="6DE44E97" w14:textId="77777777" w:rsidTr="00015517">
        <w:trPr>
          <w:ins w:id="120" w:author="Matthieu Vansteene" w:date="2022-09-13T17:29:00Z"/>
        </w:trPr>
        <w:tc>
          <w:tcPr>
            <w:tcW w:w="963" w:type="dxa"/>
          </w:tcPr>
          <w:p w14:paraId="0F8BF5D9" w14:textId="77777777" w:rsidR="00645B7B" w:rsidRPr="00ED05CD" w:rsidRDefault="00645B7B" w:rsidP="00015517">
            <w:pPr>
              <w:pStyle w:val="DxIntable"/>
              <w:rPr>
                <w:ins w:id="121" w:author="Matthieu Vansteene" w:date="2022-09-13T17:29:00Z"/>
              </w:rPr>
            </w:pPr>
            <w:ins w:id="122" w:author="Matthieu Vansteene" w:date="2022-09-13T17:29:00Z">
              <w:r w:rsidRPr="00ED05CD">
                <w:t>3.3-b</w:t>
              </w:r>
            </w:ins>
          </w:p>
        </w:tc>
        <w:tc>
          <w:tcPr>
            <w:tcW w:w="1953" w:type="dxa"/>
          </w:tcPr>
          <w:p w14:paraId="07633F02" w14:textId="77777777" w:rsidR="00645B7B" w:rsidRPr="00ED05CD" w:rsidRDefault="00645B7B" w:rsidP="00015517">
            <w:pPr>
              <w:pStyle w:val="DxIntable"/>
              <w:rPr>
                <w:ins w:id="123" w:author="Matthieu Vansteene" w:date="2022-09-13T17:29:00Z"/>
              </w:rPr>
            </w:pPr>
            <w:ins w:id="124" w:author="Matthieu Vansteene" w:date="2022-09-13T17:29:00Z">
              <w:r w:rsidRPr="00ED05CD">
                <w:rPr>
                  <w:noProof/>
                  <w:lang w:eastAsia="fr-FR"/>
                </w:rPr>
                <w:drawing>
                  <wp:inline distT="0" distB="0" distL="0" distR="0" wp14:anchorId="3F48238C" wp14:editId="4D88796A">
                    <wp:extent cx="1075234" cy="235585"/>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09260" cy="243040"/>
                            </a:xfrm>
                            <a:prstGeom prst="rect">
                              <a:avLst/>
                            </a:prstGeom>
                          </pic:spPr>
                        </pic:pic>
                      </a:graphicData>
                    </a:graphic>
                  </wp:inline>
                </w:drawing>
              </w:r>
            </w:ins>
          </w:p>
        </w:tc>
        <w:tc>
          <w:tcPr>
            <w:tcW w:w="6096" w:type="dxa"/>
          </w:tcPr>
          <w:p w14:paraId="0574D38C" w14:textId="77777777" w:rsidR="00645B7B" w:rsidRPr="00ED05CD" w:rsidRDefault="00645B7B" w:rsidP="00015517">
            <w:pPr>
              <w:pStyle w:val="DxIntable"/>
              <w:rPr>
                <w:ins w:id="125" w:author="Matthieu Vansteene" w:date="2022-09-13T17:29:00Z"/>
              </w:rPr>
            </w:pPr>
            <w:ins w:id="126" w:author="Matthieu Vansteene" w:date="2022-09-13T17:29:00Z">
              <w:r w:rsidRPr="00ED05CD">
                <w:t>Deployment strategy (on premises vs public) shall be studied at domino definition but also at bidding time</w:t>
              </w:r>
            </w:ins>
          </w:p>
        </w:tc>
      </w:tr>
      <w:tr w:rsidR="00645B7B" w:rsidRPr="00ED05CD" w14:paraId="4747DCB3" w14:textId="77777777" w:rsidTr="00015517">
        <w:trPr>
          <w:ins w:id="127" w:author="Matthieu Vansteene" w:date="2022-09-13T17:29:00Z"/>
        </w:trPr>
        <w:tc>
          <w:tcPr>
            <w:tcW w:w="963" w:type="dxa"/>
          </w:tcPr>
          <w:p w14:paraId="6AA7E18D" w14:textId="77777777" w:rsidR="00645B7B" w:rsidRPr="00ED05CD" w:rsidRDefault="00645B7B" w:rsidP="00015517">
            <w:pPr>
              <w:pStyle w:val="DxIntable"/>
              <w:rPr>
                <w:ins w:id="128" w:author="Matthieu Vansteene" w:date="2022-09-13T17:29:00Z"/>
              </w:rPr>
            </w:pPr>
            <w:ins w:id="129" w:author="Matthieu Vansteene" w:date="2022-09-13T17:29:00Z">
              <w:r w:rsidRPr="00ED05CD">
                <w:t>3.4</w:t>
              </w:r>
            </w:ins>
          </w:p>
        </w:tc>
        <w:tc>
          <w:tcPr>
            <w:tcW w:w="1953" w:type="dxa"/>
          </w:tcPr>
          <w:p w14:paraId="4584D13D" w14:textId="77777777" w:rsidR="00645B7B" w:rsidRPr="00ED05CD" w:rsidRDefault="00645B7B" w:rsidP="00015517">
            <w:pPr>
              <w:pStyle w:val="DxIntable"/>
              <w:rPr>
                <w:ins w:id="130" w:author="Matthieu Vansteene" w:date="2022-09-13T17:29:00Z"/>
              </w:rPr>
            </w:pPr>
            <w:ins w:id="131" w:author="Matthieu Vansteene" w:date="2022-09-13T17:29:00Z">
              <w:r w:rsidRPr="00ED05CD">
                <w:rPr>
                  <w:noProof/>
                  <w:lang w:eastAsia="fr-FR"/>
                </w:rPr>
                <w:drawing>
                  <wp:inline distT="0" distB="0" distL="0" distR="0" wp14:anchorId="07A6C342" wp14:editId="239D7619">
                    <wp:extent cx="1075055" cy="232434"/>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326" t="2439" b="3379"/>
                            <a:stretch/>
                          </pic:blipFill>
                          <pic:spPr bwMode="auto">
                            <a:xfrm>
                              <a:off x="0" y="0"/>
                              <a:ext cx="1111681" cy="240353"/>
                            </a:xfrm>
                            <a:prstGeom prst="rect">
                              <a:avLst/>
                            </a:prstGeom>
                            <a:ln>
                              <a:noFill/>
                            </a:ln>
                            <a:extLst>
                              <a:ext uri="{53640926-AAD7-44D8-BBD7-CCE9431645EC}">
                                <a14:shadowObscured xmlns:a14="http://schemas.microsoft.com/office/drawing/2010/main"/>
                              </a:ext>
                            </a:extLst>
                          </pic:spPr>
                        </pic:pic>
                      </a:graphicData>
                    </a:graphic>
                  </wp:inline>
                </w:drawing>
              </w:r>
            </w:ins>
          </w:p>
        </w:tc>
        <w:tc>
          <w:tcPr>
            <w:tcW w:w="6096" w:type="dxa"/>
          </w:tcPr>
          <w:p w14:paraId="135BE409" w14:textId="77777777" w:rsidR="00645B7B" w:rsidRPr="00ED05CD" w:rsidRDefault="00645B7B" w:rsidP="00015517">
            <w:pPr>
              <w:pStyle w:val="DxIntable"/>
              <w:rPr>
                <w:ins w:id="132" w:author="Matthieu Vansteene" w:date="2022-09-13T17:29:00Z"/>
              </w:rPr>
            </w:pPr>
            <w:ins w:id="133" w:author="Matthieu Vansteene" w:date="2022-09-13T17:29:00Z">
              <w:r w:rsidRPr="00ED05CD">
                <w:t>Be hardware agnostic. If that’s not possible document the case for future re-assessment</w:t>
              </w:r>
            </w:ins>
          </w:p>
        </w:tc>
      </w:tr>
      <w:tr w:rsidR="00645B7B" w:rsidRPr="00ED05CD" w14:paraId="36E235B5" w14:textId="77777777" w:rsidTr="00015517">
        <w:trPr>
          <w:ins w:id="134" w:author="Matthieu Vansteene" w:date="2022-09-13T17:29:00Z"/>
        </w:trPr>
        <w:tc>
          <w:tcPr>
            <w:tcW w:w="963" w:type="dxa"/>
          </w:tcPr>
          <w:p w14:paraId="2AEA980B" w14:textId="77777777" w:rsidR="00645B7B" w:rsidRPr="00ED05CD" w:rsidRDefault="00645B7B" w:rsidP="00015517">
            <w:pPr>
              <w:pStyle w:val="DxIntable"/>
              <w:rPr>
                <w:ins w:id="135" w:author="Matthieu Vansteene" w:date="2022-09-13T17:29:00Z"/>
              </w:rPr>
            </w:pPr>
            <w:ins w:id="136" w:author="Matthieu Vansteene" w:date="2022-09-13T17:29:00Z">
              <w:r w:rsidRPr="00ED05CD">
                <w:t>3.5-a</w:t>
              </w:r>
            </w:ins>
          </w:p>
        </w:tc>
        <w:tc>
          <w:tcPr>
            <w:tcW w:w="1953" w:type="dxa"/>
          </w:tcPr>
          <w:p w14:paraId="04D7AFBF" w14:textId="77777777" w:rsidR="00645B7B" w:rsidRPr="00ED05CD" w:rsidRDefault="00645B7B" w:rsidP="00015517">
            <w:pPr>
              <w:pStyle w:val="DxIntable"/>
              <w:rPr>
                <w:ins w:id="137" w:author="Matthieu Vansteene" w:date="2022-09-13T17:29:00Z"/>
              </w:rPr>
            </w:pPr>
            <w:ins w:id="138" w:author="Matthieu Vansteene" w:date="2022-09-13T17:29:00Z">
              <w:r w:rsidRPr="00ED05CD">
                <w:rPr>
                  <w:noProof/>
                  <w:lang w:eastAsia="fr-FR"/>
                </w:rPr>
                <w:drawing>
                  <wp:inline distT="0" distB="0" distL="0" distR="0" wp14:anchorId="6AC85C9E" wp14:editId="23961ACD">
                    <wp:extent cx="1073150" cy="238746"/>
                    <wp:effectExtent l="0" t="0" r="0" b="952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994" t="3556" r="663" b="8444"/>
                            <a:stretch/>
                          </pic:blipFill>
                          <pic:spPr bwMode="auto">
                            <a:xfrm>
                              <a:off x="0" y="0"/>
                              <a:ext cx="1123079" cy="249854"/>
                            </a:xfrm>
                            <a:prstGeom prst="rect">
                              <a:avLst/>
                            </a:prstGeom>
                            <a:ln>
                              <a:noFill/>
                            </a:ln>
                            <a:extLst>
                              <a:ext uri="{53640926-AAD7-44D8-BBD7-CCE9431645EC}">
                                <a14:shadowObscured xmlns:a14="http://schemas.microsoft.com/office/drawing/2010/main"/>
                              </a:ext>
                            </a:extLst>
                          </pic:spPr>
                        </pic:pic>
                      </a:graphicData>
                    </a:graphic>
                  </wp:inline>
                </w:drawing>
              </w:r>
            </w:ins>
          </w:p>
        </w:tc>
        <w:tc>
          <w:tcPr>
            <w:tcW w:w="6096" w:type="dxa"/>
          </w:tcPr>
          <w:p w14:paraId="617DEC61" w14:textId="77777777" w:rsidR="00645B7B" w:rsidRPr="00ED05CD" w:rsidRDefault="00645B7B" w:rsidP="00015517">
            <w:pPr>
              <w:pStyle w:val="DxIntable"/>
              <w:rPr>
                <w:ins w:id="139" w:author="Matthieu Vansteene" w:date="2022-09-13T17:29:00Z"/>
              </w:rPr>
            </w:pPr>
            <w:ins w:id="140" w:author="Matthieu Vansteene" w:date="2022-09-13T17:29:00Z">
              <w:r w:rsidRPr="00ED05CD">
                <w:t>Similar environments are requested on development, validation, and production platforms</w:t>
              </w:r>
            </w:ins>
          </w:p>
        </w:tc>
      </w:tr>
      <w:tr w:rsidR="00645B7B" w:rsidRPr="00ED05CD" w14:paraId="07AECB77" w14:textId="77777777" w:rsidTr="00015517">
        <w:trPr>
          <w:ins w:id="141" w:author="Matthieu Vansteene" w:date="2022-09-13T17:29:00Z"/>
        </w:trPr>
        <w:tc>
          <w:tcPr>
            <w:tcW w:w="963" w:type="dxa"/>
          </w:tcPr>
          <w:p w14:paraId="1F332CE2" w14:textId="77777777" w:rsidR="00645B7B" w:rsidRPr="00ED05CD" w:rsidRDefault="00645B7B" w:rsidP="00015517">
            <w:pPr>
              <w:pStyle w:val="DxIntable"/>
              <w:rPr>
                <w:ins w:id="142" w:author="Matthieu Vansteene" w:date="2022-09-13T17:29:00Z"/>
              </w:rPr>
            </w:pPr>
            <w:ins w:id="143" w:author="Matthieu Vansteene" w:date="2022-09-13T17:29:00Z">
              <w:r w:rsidRPr="00ED05CD">
                <w:t>3.5-b</w:t>
              </w:r>
            </w:ins>
          </w:p>
        </w:tc>
        <w:tc>
          <w:tcPr>
            <w:tcW w:w="1953" w:type="dxa"/>
          </w:tcPr>
          <w:p w14:paraId="094DA290" w14:textId="77777777" w:rsidR="00645B7B" w:rsidRPr="00ED05CD" w:rsidRDefault="00645B7B" w:rsidP="00015517">
            <w:pPr>
              <w:pStyle w:val="DxIntable"/>
              <w:rPr>
                <w:ins w:id="144" w:author="Matthieu Vansteene" w:date="2022-09-13T17:29:00Z"/>
              </w:rPr>
            </w:pPr>
            <w:ins w:id="145" w:author="Matthieu Vansteene" w:date="2022-09-13T17:29:00Z">
              <w:r w:rsidRPr="00ED05CD">
                <w:rPr>
                  <w:noProof/>
                  <w:lang w:eastAsia="fr-FR"/>
                </w:rPr>
                <w:drawing>
                  <wp:inline distT="0" distB="0" distL="0" distR="0" wp14:anchorId="508EF89F" wp14:editId="17E4D6E9">
                    <wp:extent cx="1075055" cy="232299"/>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111" t="2931" r="-1" b="3257"/>
                            <a:stretch/>
                          </pic:blipFill>
                          <pic:spPr bwMode="auto">
                            <a:xfrm>
                              <a:off x="0" y="0"/>
                              <a:ext cx="1116309" cy="241213"/>
                            </a:xfrm>
                            <a:prstGeom prst="rect">
                              <a:avLst/>
                            </a:prstGeom>
                            <a:ln>
                              <a:noFill/>
                            </a:ln>
                            <a:extLst>
                              <a:ext uri="{53640926-AAD7-44D8-BBD7-CCE9431645EC}">
                                <a14:shadowObscured xmlns:a14="http://schemas.microsoft.com/office/drawing/2010/main"/>
                              </a:ext>
                            </a:extLst>
                          </pic:spPr>
                        </pic:pic>
                      </a:graphicData>
                    </a:graphic>
                  </wp:inline>
                </w:drawing>
              </w:r>
            </w:ins>
          </w:p>
        </w:tc>
        <w:tc>
          <w:tcPr>
            <w:tcW w:w="6096" w:type="dxa"/>
          </w:tcPr>
          <w:p w14:paraId="0262143B" w14:textId="77777777" w:rsidR="00645B7B" w:rsidRPr="00ED05CD" w:rsidRDefault="00645B7B" w:rsidP="00015517">
            <w:pPr>
              <w:pStyle w:val="DxIntable"/>
              <w:rPr>
                <w:ins w:id="146" w:author="Matthieu Vansteene" w:date="2022-09-13T17:29:00Z"/>
              </w:rPr>
            </w:pPr>
            <w:ins w:id="147" w:author="Matthieu Vansteene" w:date="2022-09-13T17:29:00Z">
              <w:r w:rsidRPr="00ED05CD">
                <w:t>A pre-production platform is used on Prime contractor side (or by a dedicated consortium member) in order to perform Continuous Delivery without impact on production</w:t>
              </w:r>
            </w:ins>
          </w:p>
        </w:tc>
      </w:tr>
      <w:tr w:rsidR="00645B7B" w:rsidRPr="00ED05CD" w14:paraId="64AB6231" w14:textId="77777777" w:rsidTr="00015517">
        <w:trPr>
          <w:ins w:id="148" w:author="Matthieu Vansteene" w:date="2022-09-13T17:29:00Z"/>
        </w:trPr>
        <w:tc>
          <w:tcPr>
            <w:tcW w:w="963" w:type="dxa"/>
          </w:tcPr>
          <w:p w14:paraId="57C05844" w14:textId="77777777" w:rsidR="00645B7B" w:rsidRPr="00ED05CD" w:rsidRDefault="00645B7B" w:rsidP="00015517">
            <w:pPr>
              <w:pStyle w:val="DxIntable"/>
              <w:rPr>
                <w:ins w:id="149" w:author="Matthieu Vansteene" w:date="2022-09-13T17:29:00Z"/>
              </w:rPr>
            </w:pPr>
            <w:ins w:id="150" w:author="Matthieu Vansteene" w:date="2022-09-13T17:29:00Z">
              <w:r w:rsidRPr="00ED05CD">
                <w:t>3.5-c</w:t>
              </w:r>
            </w:ins>
          </w:p>
        </w:tc>
        <w:tc>
          <w:tcPr>
            <w:tcW w:w="1953" w:type="dxa"/>
          </w:tcPr>
          <w:p w14:paraId="090716D8" w14:textId="77777777" w:rsidR="00645B7B" w:rsidRPr="00ED05CD" w:rsidRDefault="00645B7B" w:rsidP="00015517">
            <w:pPr>
              <w:pStyle w:val="DxIntable"/>
              <w:rPr>
                <w:ins w:id="151" w:author="Matthieu Vansteene" w:date="2022-09-13T17:29:00Z"/>
                <w:noProof/>
                <w:lang w:eastAsia="fr-FR"/>
              </w:rPr>
            </w:pPr>
            <w:ins w:id="152" w:author="Matthieu Vansteene" w:date="2022-09-13T17:29:00Z">
              <w:r w:rsidRPr="00ED05CD">
                <w:rPr>
                  <w:noProof/>
                  <w:lang w:eastAsia="fr-FR"/>
                </w:rPr>
                <w:drawing>
                  <wp:inline distT="0" distB="0" distL="0" distR="0" wp14:anchorId="411578BE" wp14:editId="6FC5F187">
                    <wp:extent cx="1075055" cy="232299"/>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111" t="2931" r="-1" b="3257"/>
                            <a:stretch/>
                          </pic:blipFill>
                          <pic:spPr bwMode="auto">
                            <a:xfrm>
                              <a:off x="0" y="0"/>
                              <a:ext cx="1116309" cy="241213"/>
                            </a:xfrm>
                            <a:prstGeom prst="rect">
                              <a:avLst/>
                            </a:prstGeom>
                            <a:ln>
                              <a:noFill/>
                            </a:ln>
                            <a:extLst>
                              <a:ext uri="{53640926-AAD7-44D8-BBD7-CCE9431645EC}">
                                <a14:shadowObscured xmlns:a14="http://schemas.microsoft.com/office/drawing/2010/main"/>
                              </a:ext>
                            </a:extLst>
                          </pic:spPr>
                        </pic:pic>
                      </a:graphicData>
                    </a:graphic>
                  </wp:inline>
                </w:drawing>
              </w:r>
            </w:ins>
          </w:p>
        </w:tc>
        <w:tc>
          <w:tcPr>
            <w:tcW w:w="6096" w:type="dxa"/>
          </w:tcPr>
          <w:p w14:paraId="7004011B" w14:textId="77777777" w:rsidR="00645B7B" w:rsidRPr="00ED05CD" w:rsidRDefault="00645B7B" w:rsidP="00015517">
            <w:pPr>
              <w:pStyle w:val="DxIntable"/>
              <w:rPr>
                <w:ins w:id="153" w:author="Matthieu Vansteene" w:date="2022-09-13T17:29:00Z"/>
              </w:rPr>
            </w:pPr>
            <w:ins w:id="154" w:author="Matthieu Vansteene" w:date="2022-09-13T17:29:00Z">
              <w:r w:rsidRPr="00ED05CD">
                <w:t>Deployment is performed by production maintenance team when they are ready to do so</w:t>
              </w:r>
            </w:ins>
          </w:p>
        </w:tc>
      </w:tr>
      <w:tr w:rsidR="00645B7B" w:rsidRPr="00ED05CD" w14:paraId="5638B091" w14:textId="77777777" w:rsidTr="00015517">
        <w:trPr>
          <w:ins w:id="155" w:author="Matthieu Vansteene" w:date="2022-09-13T17:29:00Z"/>
        </w:trPr>
        <w:tc>
          <w:tcPr>
            <w:tcW w:w="963" w:type="dxa"/>
          </w:tcPr>
          <w:p w14:paraId="1DE2D588" w14:textId="77777777" w:rsidR="00645B7B" w:rsidRPr="00ED05CD" w:rsidRDefault="00645B7B" w:rsidP="00015517">
            <w:pPr>
              <w:pStyle w:val="DxIntable"/>
              <w:rPr>
                <w:ins w:id="156" w:author="Matthieu Vansteene" w:date="2022-09-13T17:29:00Z"/>
              </w:rPr>
            </w:pPr>
            <w:ins w:id="157" w:author="Matthieu Vansteene" w:date="2022-09-13T17:29:00Z">
              <w:r w:rsidRPr="00ED05CD">
                <w:t>3.6.1-a</w:t>
              </w:r>
            </w:ins>
          </w:p>
        </w:tc>
        <w:tc>
          <w:tcPr>
            <w:tcW w:w="1953" w:type="dxa"/>
          </w:tcPr>
          <w:p w14:paraId="2226932E" w14:textId="77777777" w:rsidR="00645B7B" w:rsidRPr="00ED05CD" w:rsidRDefault="00645B7B" w:rsidP="00015517">
            <w:pPr>
              <w:pStyle w:val="DxIntable"/>
              <w:rPr>
                <w:ins w:id="158" w:author="Matthieu Vansteene" w:date="2022-09-13T17:29:00Z"/>
              </w:rPr>
            </w:pPr>
            <w:ins w:id="159" w:author="Matthieu Vansteene" w:date="2022-09-13T17:29:00Z">
              <w:r w:rsidRPr="00ED05CD">
                <w:rPr>
                  <w:noProof/>
                  <w:lang w:eastAsia="fr-FR"/>
                </w:rPr>
                <w:drawing>
                  <wp:inline distT="0" distB="0" distL="0" distR="0" wp14:anchorId="17CFC673" wp14:editId="18FCEDBD">
                    <wp:extent cx="1073150" cy="235658"/>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66" t="2927" r="666" b="1949"/>
                            <a:stretch/>
                          </pic:blipFill>
                          <pic:spPr bwMode="auto">
                            <a:xfrm>
                              <a:off x="0" y="0"/>
                              <a:ext cx="1110298" cy="243816"/>
                            </a:xfrm>
                            <a:prstGeom prst="rect">
                              <a:avLst/>
                            </a:prstGeom>
                            <a:ln>
                              <a:noFill/>
                            </a:ln>
                            <a:extLst>
                              <a:ext uri="{53640926-AAD7-44D8-BBD7-CCE9431645EC}">
                                <a14:shadowObscured xmlns:a14="http://schemas.microsoft.com/office/drawing/2010/main"/>
                              </a:ext>
                            </a:extLst>
                          </pic:spPr>
                        </pic:pic>
                      </a:graphicData>
                    </a:graphic>
                  </wp:inline>
                </w:drawing>
              </w:r>
            </w:ins>
          </w:p>
        </w:tc>
        <w:tc>
          <w:tcPr>
            <w:tcW w:w="6096" w:type="dxa"/>
          </w:tcPr>
          <w:p w14:paraId="3CE91E35" w14:textId="77777777" w:rsidR="00645B7B" w:rsidRPr="00ED05CD" w:rsidRDefault="00645B7B" w:rsidP="00015517">
            <w:pPr>
              <w:pStyle w:val="DxIntable"/>
              <w:rPr>
                <w:ins w:id="160" w:author="Matthieu Vansteene" w:date="2022-09-13T17:29:00Z"/>
              </w:rPr>
            </w:pPr>
            <w:ins w:id="161" w:author="Matthieu Vansteene" w:date="2022-09-13T17:29:00Z">
              <w:r w:rsidRPr="00ED05CD">
                <w:t>Select storage classes compatible with your needs in terms of access latency and performance</w:t>
              </w:r>
            </w:ins>
          </w:p>
        </w:tc>
      </w:tr>
      <w:tr w:rsidR="00645B7B" w:rsidRPr="00ED05CD" w14:paraId="1477A7C9" w14:textId="77777777" w:rsidTr="00015517">
        <w:trPr>
          <w:ins w:id="162" w:author="Matthieu Vansteene" w:date="2022-09-13T17:29:00Z"/>
        </w:trPr>
        <w:tc>
          <w:tcPr>
            <w:tcW w:w="963" w:type="dxa"/>
          </w:tcPr>
          <w:p w14:paraId="57DA984B" w14:textId="77777777" w:rsidR="00645B7B" w:rsidRPr="00ED05CD" w:rsidRDefault="00645B7B" w:rsidP="00015517">
            <w:pPr>
              <w:pStyle w:val="DxIntable"/>
              <w:rPr>
                <w:ins w:id="163" w:author="Matthieu Vansteene" w:date="2022-09-13T17:29:00Z"/>
              </w:rPr>
            </w:pPr>
            <w:ins w:id="164" w:author="Matthieu Vansteene" w:date="2022-09-13T17:29:00Z">
              <w:r w:rsidRPr="00ED05CD">
                <w:t>3.6.1-b</w:t>
              </w:r>
            </w:ins>
          </w:p>
        </w:tc>
        <w:tc>
          <w:tcPr>
            <w:tcW w:w="1953" w:type="dxa"/>
          </w:tcPr>
          <w:p w14:paraId="78116B7B" w14:textId="77777777" w:rsidR="00645B7B" w:rsidRPr="00ED05CD" w:rsidRDefault="00645B7B" w:rsidP="00015517">
            <w:pPr>
              <w:pStyle w:val="DxIntable"/>
              <w:rPr>
                <w:ins w:id="165" w:author="Matthieu Vansteene" w:date="2022-09-13T17:29:00Z"/>
                <w:noProof/>
                <w:lang w:eastAsia="fr-FR"/>
              </w:rPr>
            </w:pPr>
            <w:ins w:id="166" w:author="Matthieu Vansteene" w:date="2022-09-13T17:29:00Z">
              <w:r w:rsidRPr="00ED05CD">
                <w:rPr>
                  <w:noProof/>
                  <w:lang w:eastAsia="fr-FR"/>
                </w:rPr>
                <w:drawing>
                  <wp:inline distT="0" distB="0" distL="0" distR="0" wp14:anchorId="3A393BD6" wp14:editId="40B941DB">
                    <wp:extent cx="1075234" cy="235585"/>
                    <wp:effectExtent l="0" t="0" r="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09260" cy="243040"/>
                            </a:xfrm>
                            <a:prstGeom prst="rect">
                              <a:avLst/>
                            </a:prstGeom>
                          </pic:spPr>
                        </pic:pic>
                      </a:graphicData>
                    </a:graphic>
                  </wp:inline>
                </w:drawing>
              </w:r>
            </w:ins>
          </w:p>
        </w:tc>
        <w:tc>
          <w:tcPr>
            <w:tcW w:w="6096" w:type="dxa"/>
          </w:tcPr>
          <w:p w14:paraId="4F553FA6" w14:textId="77777777" w:rsidR="00645B7B" w:rsidRPr="00ED05CD" w:rsidRDefault="00645B7B" w:rsidP="00015517">
            <w:pPr>
              <w:pStyle w:val="DxIntable"/>
              <w:rPr>
                <w:ins w:id="167" w:author="Matthieu Vansteene" w:date="2022-09-13T17:29:00Z"/>
              </w:rPr>
            </w:pPr>
            <w:ins w:id="168" w:author="Matthieu Vansteene" w:date="2022-09-13T17:29:00Z">
              <w:r w:rsidRPr="00ED05CD">
                <w:t>Evaluate the need in term of redundancy of each kind of data</w:t>
              </w:r>
            </w:ins>
          </w:p>
        </w:tc>
      </w:tr>
      <w:tr w:rsidR="00645B7B" w:rsidRPr="00ED05CD" w14:paraId="528CF34D" w14:textId="77777777" w:rsidTr="00015517">
        <w:trPr>
          <w:ins w:id="169" w:author="Matthieu Vansteene" w:date="2022-09-13T17:29:00Z"/>
        </w:trPr>
        <w:tc>
          <w:tcPr>
            <w:tcW w:w="963" w:type="dxa"/>
          </w:tcPr>
          <w:p w14:paraId="4D6C93C0" w14:textId="77777777" w:rsidR="00645B7B" w:rsidRPr="00ED05CD" w:rsidRDefault="00645B7B" w:rsidP="00015517">
            <w:pPr>
              <w:pStyle w:val="DxIntable"/>
              <w:rPr>
                <w:ins w:id="170" w:author="Matthieu Vansteene" w:date="2022-09-13T17:29:00Z"/>
              </w:rPr>
            </w:pPr>
            <w:ins w:id="171" w:author="Matthieu Vansteene" w:date="2022-09-13T17:29:00Z">
              <w:r w:rsidRPr="00ED05CD">
                <w:t>3.6.2</w:t>
              </w:r>
            </w:ins>
          </w:p>
        </w:tc>
        <w:tc>
          <w:tcPr>
            <w:tcW w:w="1953" w:type="dxa"/>
          </w:tcPr>
          <w:p w14:paraId="596CFC66" w14:textId="77777777" w:rsidR="00645B7B" w:rsidRPr="00ED05CD" w:rsidRDefault="00645B7B" w:rsidP="00015517">
            <w:pPr>
              <w:pStyle w:val="DxIntable"/>
              <w:rPr>
                <w:ins w:id="172" w:author="Matthieu Vansteene" w:date="2022-09-13T17:29:00Z"/>
              </w:rPr>
            </w:pPr>
            <w:ins w:id="173" w:author="Matthieu Vansteene" w:date="2022-09-13T17:29:00Z">
              <w:r w:rsidRPr="00ED05CD">
                <w:rPr>
                  <w:noProof/>
                  <w:lang w:eastAsia="fr-FR"/>
                </w:rPr>
                <w:drawing>
                  <wp:inline distT="0" distB="0" distL="0" distR="0" wp14:anchorId="1E20427B" wp14:editId="56A32CF1">
                    <wp:extent cx="1073150" cy="235658"/>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66" t="2927" r="666" b="1949"/>
                            <a:stretch/>
                          </pic:blipFill>
                          <pic:spPr bwMode="auto">
                            <a:xfrm>
                              <a:off x="0" y="0"/>
                              <a:ext cx="1110298" cy="243816"/>
                            </a:xfrm>
                            <a:prstGeom prst="rect">
                              <a:avLst/>
                            </a:prstGeom>
                            <a:ln>
                              <a:noFill/>
                            </a:ln>
                            <a:extLst>
                              <a:ext uri="{53640926-AAD7-44D8-BBD7-CCE9431645EC}">
                                <a14:shadowObscured xmlns:a14="http://schemas.microsoft.com/office/drawing/2010/main"/>
                              </a:ext>
                            </a:extLst>
                          </pic:spPr>
                        </pic:pic>
                      </a:graphicData>
                    </a:graphic>
                  </wp:inline>
                </w:drawing>
              </w:r>
            </w:ins>
          </w:p>
        </w:tc>
        <w:tc>
          <w:tcPr>
            <w:tcW w:w="6096" w:type="dxa"/>
          </w:tcPr>
          <w:p w14:paraId="451BB21E" w14:textId="77777777" w:rsidR="00645B7B" w:rsidRPr="00ED05CD" w:rsidRDefault="00645B7B" w:rsidP="00015517">
            <w:pPr>
              <w:pStyle w:val="DxIntable"/>
              <w:rPr>
                <w:ins w:id="174" w:author="Matthieu Vansteene" w:date="2022-09-13T17:29:00Z"/>
              </w:rPr>
            </w:pPr>
            <w:ins w:id="175" w:author="Matthieu Vansteene" w:date="2022-09-13T17:29:00Z">
              <w:r w:rsidRPr="00ED05CD">
                <w:t>Data can be moved from one storage class to another according to the need in term of access frequency</w:t>
              </w:r>
            </w:ins>
          </w:p>
        </w:tc>
      </w:tr>
      <w:tr w:rsidR="00645B7B" w:rsidRPr="00ED05CD" w14:paraId="5A4047FC" w14:textId="77777777" w:rsidTr="00015517">
        <w:trPr>
          <w:ins w:id="176" w:author="Matthieu Vansteene" w:date="2022-09-13T17:29:00Z"/>
        </w:trPr>
        <w:tc>
          <w:tcPr>
            <w:tcW w:w="963" w:type="dxa"/>
          </w:tcPr>
          <w:p w14:paraId="045EB8FA" w14:textId="77777777" w:rsidR="00645B7B" w:rsidRPr="00ED05CD" w:rsidRDefault="00645B7B" w:rsidP="00015517">
            <w:pPr>
              <w:pStyle w:val="DxIntable"/>
              <w:rPr>
                <w:ins w:id="177" w:author="Matthieu Vansteene" w:date="2022-09-13T17:29:00Z"/>
              </w:rPr>
            </w:pPr>
            <w:ins w:id="178" w:author="Matthieu Vansteene" w:date="2022-09-13T17:29:00Z">
              <w:r w:rsidRPr="00ED05CD">
                <w:t>3.6.3</w:t>
              </w:r>
            </w:ins>
          </w:p>
        </w:tc>
        <w:tc>
          <w:tcPr>
            <w:tcW w:w="1953" w:type="dxa"/>
          </w:tcPr>
          <w:p w14:paraId="40EB06CB" w14:textId="77777777" w:rsidR="00645B7B" w:rsidRPr="00ED05CD" w:rsidRDefault="00645B7B" w:rsidP="00015517">
            <w:pPr>
              <w:pStyle w:val="DxIntable"/>
              <w:rPr>
                <w:ins w:id="179" w:author="Matthieu Vansteene" w:date="2022-09-13T17:29:00Z"/>
              </w:rPr>
            </w:pPr>
            <w:ins w:id="180" w:author="Matthieu Vansteene" w:date="2022-09-13T17:29:00Z">
              <w:r w:rsidRPr="00ED05CD">
                <w:rPr>
                  <w:noProof/>
                  <w:lang w:eastAsia="fr-FR"/>
                </w:rPr>
                <w:drawing>
                  <wp:inline distT="0" distB="0" distL="0" distR="0" wp14:anchorId="4D000599" wp14:editId="14E39594">
                    <wp:extent cx="1073150" cy="235658"/>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66" t="2927" r="666" b="1949"/>
                            <a:stretch/>
                          </pic:blipFill>
                          <pic:spPr bwMode="auto">
                            <a:xfrm>
                              <a:off x="0" y="0"/>
                              <a:ext cx="1110298" cy="243816"/>
                            </a:xfrm>
                            <a:prstGeom prst="rect">
                              <a:avLst/>
                            </a:prstGeom>
                            <a:ln>
                              <a:noFill/>
                            </a:ln>
                            <a:extLst>
                              <a:ext uri="{53640926-AAD7-44D8-BBD7-CCE9431645EC}">
                                <a14:shadowObscured xmlns:a14="http://schemas.microsoft.com/office/drawing/2010/main"/>
                              </a:ext>
                            </a:extLst>
                          </pic:spPr>
                        </pic:pic>
                      </a:graphicData>
                    </a:graphic>
                  </wp:inline>
                </w:drawing>
              </w:r>
            </w:ins>
          </w:p>
        </w:tc>
        <w:tc>
          <w:tcPr>
            <w:tcW w:w="6096" w:type="dxa"/>
          </w:tcPr>
          <w:p w14:paraId="13706786" w14:textId="77777777" w:rsidR="00645B7B" w:rsidRPr="00ED05CD" w:rsidRDefault="00645B7B" w:rsidP="00015517">
            <w:pPr>
              <w:pStyle w:val="DxIntable"/>
              <w:rPr>
                <w:ins w:id="181" w:author="Matthieu Vansteene" w:date="2022-09-13T17:29:00Z"/>
              </w:rPr>
            </w:pPr>
            <w:ins w:id="182" w:author="Matthieu Vansteene" w:date="2022-09-13T17:29:00Z">
              <w:r w:rsidRPr="00ED05CD">
                <w:t>Avoid an endless increase in stored data by defining retention periods for this data</w:t>
              </w:r>
            </w:ins>
          </w:p>
        </w:tc>
      </w:tr>
      <w:tr w:rsidR="00645B7B" w:rsidRPr="00ED05CD" w14:paraId="0EFFEACF" w14:textId="77777777" w:rsidTr="00015517">
        <w:trPr>
          <w:ins w:id="183" w:author="Matthieu Vansteene" w:date="2022-09-13T17:29:00Z"/>
        </w:trPr>
        <w:tc>
          <w:tcPr>
            <w:tcW w:w="963" w:type="dxa"/>
          </w:tcPr>
          <w:p w14:paraId="6F16733F" w14:textId="77777777" w:rsidR="00645B7B" w:rsidRPr="00ED05CD" w:rsidRDefault="00645B7B" w:rsidP="00015517">
            <w:pPr>
              <w:pStyle w:val="DxIntable"/>
              <w:rPr>
                <w:ins w:id="184" w:author="Matthieu Vansteene" w:date="2022-09-13T17:29:00Z"/>
              </w:rPr>
            </w:pPr>
            <w:ins w:id="185" w:author="Matthieu Vansteene" w:date="2022-09-13T17:29:00Z">
              <w:r w:rsidRPr="00ED05CD">
                <w:t>3.6.4</w:t>
              </w:r>
            </w:ins>
          </w:p>
        </w:tc>
        <w:tc>
          <w:tcPr>
            <w:tcW w:w="1953" w:type="dxa"/>
          </w:tcPr>
          <w:p w14:paraId="4B503CE2" w14:textId="77777777" w:rsidR="00645B7B" w:rsidRPr="00ED05CD" w:rsidRDefault="00645B7B" w:rsidP="00015517">
            <w:pPr>
              <w:pStyle w:val="DxIntable"/>
              <w:rPr>
                <w:ins w:id="186" w:author="Matthieu Vansteene" w:date="2022-09-13T17:29:00Z"/>
              </w:rPr>
            </w:pPr>
            <w:ins w:id="187" w:author="Matthieu Vansteene" w:date="2022-09-13T17:29:00Z">
              <w:r w:rsidRPr="00ED05CD">
                <w:rPr>
                  <w:noProof/>
                  <w:lang w:eastAsia="fr-FR"/>
                </w:rPr>
                <w:drawing>
                  <wp:inline distT="0" distB="0" distL="0" distR="0" wp14:anchorId="79EDFDD1" wp14:editId="3A2F3DD4">
                    <wp:extent cx="1075234" cy="235585"/>
                    <wp:effectExtent l="0" t="0" r="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09260" cy="243040"/>
                            </a:xfrm>
                            <a:prstGeom prst="rect">
                              <a:avLst/>
                            </a:prstGeom>
                          </pic:spPr>
                        </pic:pic>
                      </a:graphicData>
                    </a:graphic>
                  </wp:inline>
                </w:drawing>
              </w:r>
            </w:ins>
          </w:p>
        </w:tc>
        <w:tc>
          <w:tcPr>
            <w:tcW w:w="6096" w:type="dxa"/>
          </w:tcPr>
          <w:p w14:paraId="603C93D3" w14:textId="77777777" w:rsidR="00645B7B" w:rsidRPr="00ED05CD" w:rsidRDefault="00645B7B" w:rsidP="00015517">
            <w:pPr>
              <w:pStyle w:val="DxIntable"/>
              <w:rPr>
                <w:ins w:id="188" w:author="Matthieu Vansteene" w:date="2022-09-13T17:29:00Z"/>
              </w:rPr>
            </w:pPr>
            <w:ins w:id="189" w:author="Matthieu Vansteene" w:date="2022-09-13T17:29:00Z">
              <w:r w:rsidRPr="00ED05CD">
                <w:t xml:space="preserve">Develop a data backup strategy depending </w:t>
              </w:r>
              <w:proofErr w:type="gramStart"/>
              <w:r w:rsidRPr="00ED05CD">
                <w:t>of</w:t>
              </w:r>
              <w:proofErr w:type="gramEnd"/>
              <w:r w:rsidRPr="00ED05CD">
                <w:t xml:space="preserve"> the managed services of the CSP</w:t>
              </w:r>
            </w:ins>
          </w:p>
        </w:tc>
      </w:tr>
      <w:tr w:rsidR="00645B7B" w:rsidRPr="00ED05CD" w14:paraId="39C47F49" w14:textId="77777777" w:rsidTr="00015517">
        <w:trPr>
          <w:ins w:id="190" w:author="Matthieu Vansteene" w:date="2022-09-13T17:29:00Z"/>
        </w:trPr>
        <w:tc>
          <w:tcPr>
            <w:tcW w:w="963" w:type="dxa"/>
          </w:tcPr>
          <w:p w14:paraId="0ADFC2EC" w14:textId="77777777" w:rsidR="00645B7B" w:rsidRPr="00ED05CD" w:rsidRDefault="00645B7B" w:rsidP="00015517">
            <w:pPr>
              <w:pStyle w:val="DxIntable"/>
              <w:rPr>
                <w:ins w:id="191" w:author="Matthieu Vansteene" w:date="2022-09-13T17:29:00Z"/>
              </w:rPr>
            </w:pPr>
            <w:ins w:id="192" w:author="Matthieu Vansteene" w:date="2022-09-13T17:29:00Z">
              <w:r w:rsidRPr="00ED05CD">
                <w:t>3.6.5</w:t>
              </w:r>
            </w:ins>
          </w:p>
        </w:tc>
        <w:tc>
          <w:tcPr>
            <w:tcW w:w="1953" w:type="dxa"/>
          </w:tcPr>
          <w:p w14:paraId="4545824B" w14:textId="77777777" w:rsidR="00645B7B" w:rsidRPr="00ED05CD" w:rsidRDefault="00645B7B" w:rsidP="00015517">
            <w:pPr>
              <w:pStyle w:val="DxIntable"/>
              <w:rPr>
                <w:ins w:id="193" w:author="Matthieu Vansteene" w:date="2022-09-13T17:29:00Z"/>
              </w:rPr>
            </w:pPr>
            <w:ins w:id="194" w:author="Matthieu Vansteene" w:date="2022-09-13T17:29:00Z">
              <w:r w:rsidRPr="00ED05CD">
                <w:rPr>
                  <w:noProof/>
                  <w:lang w:eastAsia="fr-FR"/>
                </w:rPr>
                <w:drawing>
                  <wp:inline distT="0" distB="0" distL="0" distR="0" wp14:anchorId="4163AE14" wp14:editId="281A1AB8">
                    <wp:extent cx="1075234" cy="235585"/>
                    <wp:effectExtent l="0" t="0" r="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09260" cy="243040"/>
                            </a:xfrm>
                            <a:prstGeom prst="rect">
                              <a:avLst/>
                            </a:prstGeom>
                          </pic:spPr>
                        </pic:pic>
                      </a:graphicData>
                    </a:graphic>
                  </wp:inline>
                </w:drawing>
              </w:r>
            </w:ins>
          </w:p>
        </w:tc>
        <w:tc>
          <w:tcPr>
            <w:tcW w:w="6096" w:type="dxa"/>
          </w:tcPr>
          <w:p w14:paraId="16A457AF" w14:textId="77777777" w:rsidR="00645B7B" w:rsidRPr="00ED05CD" w:rsidRDefault="00645B7B" w:rsidP="00015517">
            <w:pPr>
              <w:pStyle w:val="DxIntable"/>
              <w:rPr>
                <w:ins w:id="195" w:author="Matthieu Vansteene" w:date="2022-09-13T17:29:00Z"/>
              </w:rPr>
            </w:pPr>
            <w:ins w:id="196" w:author="Matthieu Vansteene" w:date="2022-09-13T17:29:00Z">
              <w:r w:rsidRPr="00ED05CD">
                <w:t>In the data class selection, price can also be a discrimination factor in function of cloud provider pricing policy</w:t>
              </w:r>
            </w:ins>
          </w:p>
        </w:tc>
      </w:tr>
      <w:tr w:rsidR="00645B7B" w:rsidRPr="00ED05CD" w14:paraId="15222E24" w14:textId="77777777" w:rsidTr="00015517">
        <w:trPr>
          <w:ins w:id="197" w:author="Matthieu Vansteene" w:date="2022-09-13T17:29:00Z"/>
        </w:trPr>
        <w:tc>
          <w:tcPr>
            <w:tcW w:w="963" w:type="dxa"/>
          </w:tcPr>
          <w:p w14:paraId="4253DB87" w14:textId="77777777" w:rsidR="00645B7B" w:rsidRPr="00ED05CD" w:rsidRDefault="00645B7B" w:rsidP="00015517">
            <w:pPr>
              <w:pStyle w:val="DxIntable"/>
              <w:rPr>
                <w:ins w:id="198" w:author="Matthieu Vansteene" w:date="2022-09-13T17:29:00Z"/>
              </w:rPr>
            </w:pPr>
            <w:ins w:id="199" w:author="Matthieu Vansteene" w:date="2022-09-13T17:29:00Z">
              <w:r w:rsidRPr="00ED05CD">
                <w:t>3.6.5</w:t>
              </w:r>
            </w:ins>
          </w:p>
        </w:tc>
        <w:tc>
          <w:tcPr>
            <w:tcW w:w="1953" w:type="dxa"/>
          </w:tcPr>
          <w:p w14:paraId="261992E0" w14:textId="77777777" w:rsidR="00645B7B" w:rsidRPr="00ED05CD" w:rsidRDefault="00645B7B" w:rsidP="00015517">
            <w:pPr>
              <w:pStyle w:val="DxIntable"/>
              <w:rPr>
                <w:ins w:id="200" w:author="Matthieu Vansteene" w:date="2022-09-13T17:29:00Z"/>
              </w:rPr>
            </w:pPr>
            <w:ins w:id="201" w:author="Matthieu Vansteene" w:date="2022-09-13T17:29:00Z">
              <w:r w:rsidRPr="00ED05CD">
                <w:rPr>
                  <w:noProof/>
                  <w:lang w:eastAsia="fr-FR"/>
                </w:rPr>
                <w:drawing>
                  <wp:inline distT="0" distB="0" distL="0" distR="0" wp14:anchorId="0C7FDC70" wp14:editId="20387521">
                    <wp:extent cx="1075234" cy="235585"/>
                    <wp:effectExtent l="0" t="0" r="0"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09260" cy="243040"/>
                            </a:xfrm>
                            <a:prstGeom prst="rect">
                              <a:avLst/>
                            </a:prstGeom>
                          </pic:spPr>
                        </pic:pic>
                      </a:graphicData>
                    </a:graphic>
                  </wp:inline>
                </w:drawing>
              </w:r>
            </w:ins>
          </w:p>
        </w:tc>
        <w:tc>
          <w:tcPr>
            <w:tcW w:w="6096" w:type="dxa"/>
          </w:tcPr>
          <w:p w14:paraId="3E246421" w14:textId="77777777" w:rsidR="00645B7B" w:rsidRPr="00ED05CD" w:rsidRDefault="00645B7B" w:rsidP="00015517">
            <w:pPr>
              <w:pStyle w:val="DxIntable"/>
              <w:rPr>
                <w:ins w:id="202" w:author="Matthieu Vansteene" w:date="2022-09-13T17:29:00Z"/>
              </w:rPr>
            </w:pPr>
            <w:ins w:id="203" w:author="Matthieu Vansteene" w:date="2022-09-13T17:29:00Z">
              <w:r w:rsidRPr="00ED05CD">
                <w:t>In the data class selection, price can also be a discrimination factor in function of cloud provider pricing policy</w:t>
              </w:r>
            </w:ins>
          </w:p>
        </w:tc>
      </w:tr>
      <w:tr w:rsidR="00645B7B" w:rsidRPr="00ED05CD" w14:paraId="527F4641" w14:textId="77777777" w:rsidTr="00015517">
        <w:trPr>
          <w:ins w:id="204" w:author="Matthieu Vansteene" w:date="2022-09-13T17:29:00Z"/>
        </w:trPr>
        <w:tc>
          <w:tcPr>
            <w:tcW w:w="963" w:type="dxa"/>
          </w:tcPr>
          <w:p w14:paraId="5B50E0FC" w14:textId="77777777" w:rsidR="00645B7B" w:rsidRPr="00ED05CD" w:rsidRDefault="00645B7B" w:rsidP="00015517">
            <w:pPr>
              <w:pStyle w:val="DxIntable"/>
              <w:rPr>
                <w:ins w:id="205" w:author="Matthieu Vansteene" w:date="2022-09-13T17:29:00Z"/>
              </w:rPr>
            </w:pPr>
            <w:ins w:id="206" w:author="Matthieu Vansteene" w:date="2022-09-13T17:29:00Z">
              <w:r w:rsidRPr="00ED05CD">
                <w:t>4.1.1-a</w:t>
              </w:r>
            </w:ins>
          </w:p>
        </w:tc>
        <w:tc>
          <w:tcPr>
            <w:tcW w:w="1953" w:type="dxa"/>
          </w:tcPr>
          <w:p w14:paraId="48D40F72" w14:textId="77777777" w:rsidR="00645B7B" w:rsidRPr="00ED05CD" w:rsidRDefault="00645B7B" w:rsidP="00015517">
            <w:pPr>
              <w:pStyle w:val="DxIntable"/>
              <w:rPr>
                <w:ins w:id="207" w:author="Matthieu Vansteene" w:date="2022-09-13T17:29:00Z"/>
              </w:rPr>
            </w:pPr>
            <w:ins w:id="208" w:author="Matthieu Vansteene" w:date="2022-09-13T17:29:00Z">
              <w:r w:rsidRPr="00ED05CD">
                <w:rPr>
                  <w:noProof/>
                  <w:lang w:eastAsia="fr-FR"/>
                </w:rPr>
                <w:drawing>
                  <wp:inline distT="0" distB="0" distL="0" distR="0" wp14:anchorId="30F22E8F" wp14:editId="55F0E6EF">
                    <wp:extent cx="1075234" cy="235585"/>
                    <wp:effectExtent l="0" t="0" r="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09260" cy="243040"/>
                            </a:xfrm>
                            <a:prstGeom prst="rect">
                              <a:avLst/>
                            </a:prstGeom>
                          </pic:spPr>
                        </pic:pic>
                      </a:graphicData>
                    </a:graphic>
                  </wp:inline>
                </w:drawing>
              </w:r>
            </w:ins>
          </w:p>
        </w:tc>
        <w:tc>
          <w:tcPr>
            <w:tcW w:w="6096" w:type="dxa"/>
          </w:tcPr>
          <w:p w14:paraId="0A615179" w14:textId="77777777" w:rsidR="00645B7B" w:rsidRPr="00ED05CD" w:rsidRDefault="00645B7B" w:rsidP="00015517">
            <w:pPr>
              <w:pStyle w:val="DxIntable"/>
              <w:rPr>
                <w:ins w:id="209" w:author="Matthieu Vansteene" w:date="2022-09-13T17:29:00Z"/>
              </w:rPr>
            </w:pPr>
            <w:ins w:id="210" w:author="Matthieu Vansteene" w:date="2022-09-13T17:29:00Z">
              <w:r w:rsidRPr="00ED05CD">
                <w:t>Choice between supported open source or not (i.e. supported by a community without SLA) depends on global SLA project</w:t>
              </w:r>
            </w:ins>
          </w:p>
        </w:tc>
      </w:tr>
      <w:tr w:rsidR="00645B7B" w:rsidRPr="00ED05CD" w14:paraId="6D5F1C23" w14:textId="77777777" w:rsidTr="00015517">
        <w:trPr>
          <w:ins w:id="211" w:author="Matthieu Vansteene" w:date="2022-09-13T17:29:00Z"/>
        </w:trPr>
        <w:tc>
          <w:tcPr>
            <w:tcW w:w="963" w:type="dxa"/>
          </w:tcPr>
          <w:p w14:paraId="77B70766" w14:textId="77777777" w:rsidR="00645B7B" w:rsidRPr="00ED05CD" w:rsidRDefault="00645B7B" w:rsidP="00015517">
            <w:pPr>
              <w:pStyle w:val="DxIntable"/>
              <w:rPr>
                <w:ins w:id="212" w:author="Matthieu Vansteene" w:date="2022-09-13T17:29:00Z"/>
              </w:rPr>
            </w:pPr>
            <w:ins w:id="213" w:author="Matthieu Vansteene" w:date="2022-09-13T17:29:00Z">
              <w:r w:rsidRPr="00ED05CD">
                <w:t>4.1.1-b</w:t>
              </w:r>
            </w:ins>
          </w:p>
        </w:tc>
        <w:tc>
          <w:tcPr>
            <w:tcW w:w="1953" w:type="dxa"/>
          </w:tcPr>
          <w:p w14:paraId="43A3C173" w14:textId="77777777" w:rsidR="00645B7B" w:rsidRPr="00ED05CD" w:rsidRDefault="00645B7B" w:rsidP="00015517">
            <w:pPr>
              <w:pStyle w:val="DxIntable"/>
              <w:rPr>
                <w:ins w:id="214" w:author="Matthieu Vansteene" w:date="2022-09-13T17:29:00Z"/>
                <w:noProof/>
                <w:lang w:eastAsia="fr-FR"/>
              </w:rPr>
            </w:pPr>
            <w:ins w:id="215" w:author="Matthieu Vansteene" w:date="2022-09-13T17:29:00Z">
              <w:r w:rsidRPr="00ED05CD">
                <w:rPr>
                  <w:noProof/>
                  <w:lang w:eastAsia="fr-FR"/>
                </w:rPr>
                <w:drawing>
                  <wp:inline distT="0" distB="0" distL="0" distR="0" wp14:anchorId="15D84780" wp14:editId="253BC9D3">
                    <wp:extent cx="1073150" cy="235658"/>
                    <wp:effectExtent l="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66" t="2927" r="666" b="1949"/>
                            <a:stretch/>
                          </pic:blipFill>
                          <pic:spPr bwMode="auto">
                            <a:xfrm>
                              <a:off x="0" y="0"/>
                              <a:ext cx="1110298" cy="243816"/>
                            </a:xfrm>
                            <a:prstGeom prst="rect">
                              <a:avLst/>
                            </a:prstGeom>
                            <a:ln>
                              <a:noFill/>
                            </a:ln>
                            <a:extLst>
                              <a:ext uri="{53640926-AAD7-44D8-BBD7-CCE9431645EC}">
                                <a14:shadowObscured xmlns:a14="http://schemas.microsoft.com/office/drawing/2010/main"/>
                              </a:ext>
                            </a:extLst>
                          </pic:spPr>
                        </pic:pic>
                      </a:graphicData>
                    </a:graphic>
                  </wp:inline>
                </w:drawing>
              </w:r>
            </w:ins>
          </w:p>
        </w:tc>
        <w:tc>
          <w:tcPr>
            <w:tcW w:w="6096" w:type="dxa"/>
          </w:tcPr>
          <w:p w14:paraId="7C413A1B" w14:textId="77777777" w:rsidR="00645B7B" w:rsidRPr="00ED05CD" w:rsidRDefault="00645B7B" w:rsidP="00015517">
            <w:pPr>
              <w:pStyle w:val="DxIntable"/>
              <w:rPr>
                <w:ins w:id="216" w:author="Matthieu Vansteene" w:date="2022-09-13T17:29:00Z"/>
              </w:rPr>
            </w:pPr>
            <w:ins w:id="217" w:author="Matthieu Vansteene" w:date="2022-09-13T17:29:00Z">
              <w:r w:rsidRPr="00ED05CD">
                <w:t xml:space="preserve">Select </w:t>
              </w:r>
              <w:proofErr w:type="gramStart"/>
              <w:r w:rsidRPr="00ED05CD">
                <w:t>open source</w:t>
              </w:r>
              <w:proofErr w:type="gramEnd"/>
              <w:r w:rsidRPr="00ED05CD">
                <w:t xml:space="preserve"> software referenced in the CNCF landscape</w:t>
              </w:r>
            </w:ins>
          </w:p>
        </w:tc>
      </w:tr>
      <w:tr w:rsidR="00645B7B" w:rsidRPr="00ED05CD" w14:paraId="091BE618" w14:textId="77777777" w:rsidTr="00015517">
        <w:trPr>
          <w:ins w:id="218" w:author="Matthieu Vansteene" w:date="2022-09-13T17:29:00Z"/>
        </w:trPr>
        <w:tc>
          <w:tcPr>
            <w:tcW w:w="963" w:type="dxa"/>
          </w:tcPr>
          <w:p w14:paraId="74C74E24" w14:textId="77777777" w:rsidR="00645B7B" w:rsidRPr="00ED05CD" w:rsidRDefault="00645B7B" w:rsidP="00015517">
            <w:pPr>
              <w:pStyle w:val="DxIntable"/>
              <w:rPr>
                <w:ins w:id="219" w:author="Matthieu Vansteene" w:date="2022-09-13T17:29:00Z"/>
              </w:rPr>
            </w:pPr>
            <w:ins w:id="220" w:author="Matthieu Vansteene" w:date="2022-09-13T17:29:00Z">
              <w:r w:rsidRPr="00ED05CD">
                <w:t>4.1.1-c</w:t>
              </w:r>
            </w:ins>
          </w:p>
        </w:tc>
        <w:tc>
          <w:tcPr>
            <w:tcW w:w="1953" w:type="dxa"/>
          </w:tcPr>
          <w:p w14:paraId="1D0DBCC8" w14:textId="77777777" w:rsidR="00645B7B" w:rsidRPr="00ED05CD" w:rsidRDefault="00645B7B" w:rsidP="00015517">
            <w:pPr>
              <w:pStyle w:val="DxIntable"/>
              <w:rPr>
                <w:ins w:id="221" w:author="Matthieu Vansteene" w:date="2022-09-13T17:29:00Z"/>
                <w:noProof/>
                <w:lang w:eastAsia="fr-FR"/>
              </w:rPr>
            </w:pPr>
            <w:ins w:id="222" w:author="Matthieu Vansteene" w:date="2022-09-13T17:29:00Z">
              <w:r w:rsidRPr="00ED05CD">
                <w:rPr>
                  <w:noProof/>
                  <w:lang w:eastAsia="fr-FR"/>
                </w:rPr>
                <w:drawing>
                  <wp:inline distT="0" distB="0" distL="0" distR="0" wp14:anchorId="01BA72B5" wp14:editId="68CF2F11">
                    <wp:extent cx="1075234" cy="235585"/>
                    <wp:effectExtent l="0" t="0" r="0"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09260" cy="243040"/>
                            </a:xfrm>
                            <a:prstGeom prst="rect">
                              <a:avLst/>
                            </a:prstGeom>
                          </pic:spPr>
                        </pic:pic>
                      </a:graphicData>
                    </a:graphic>
                  </wp:inline>
                </w:drawing>
              </w:r>
            </w:ins>
          </w:p>
        </w:tc>
        <w:tc>
          <w:tcPr>
            <w:tcW w:w="6096" w:type="dxa"/>
          </w:tcPr>
          <w:p w14:paraId="33100851" w14:textId="77777777" w:rsidR="00645B7B" w:rsidRPr="00ED05CD" w:rsidRDefault="00645B7B" w:rsidP="00015517">
            <w:pPr>
              <w:pStyle w:val="DxIntable"/>
              <w:rPr>
                <w:ins w:id="223" w:author="Matthieu Vansteene" w:date="2022-09-13T17:29:00Z"/>
              </w:rPr>
            </w:pPr>
            <w:ins w:id="224" w:author="Matthieu Vansteene" w:date="2022-09-13T17:29:00Z">
              <w:r w:rsidRPr="00ED05CD">
                <w:t>Assess legal aspects of the open source (export control, usage authorisation, business domain…)</w:t>
              </w:r>
            </w:ins>
          </w:p>
        </w:tc>
      </w:tr>
      <w:tr w:rsidR="00645B7B" w:rsidRPr="00ED05CD" w14:paraId="3CC21846" w14:textId="77777777" w:rsidTr="00015517">
        <w:trPr>
          <w:ins w:id="225" w:author="Matthieu Vansteene" w:date="2022-09-13T17:29:00Z"/>
        </w:trPr>
        <w:tc>
          <w:tcPr>
            <w:tcW w:w="963" w:type="dxa"/>
          </w:tcPr>
          <w:p w14:paraId="0E56D1F5" w14:textId="77777777" w:rsidR="00645B7B" w:rsidRPr="00ED05CD" w:rsidRDefault="00645B7B" w:rsidP="00015517">
            <w:pPr>
              <w:pStyle w:val="DxIntable"/>
              <w:rPr>
                <w:ins w:id="226" w:author="Matthieu Vansteene" w:date="2022-09-13T17:29:00Z"/>
              </w:rPr>
            </w:pPr>
            <w:ins w:id="227" w:author="Matthieu Vansteene" w:date="2022-09-13T17:29:00Z">
              <w:r w:rsidRPr="00ED05CD">
                <w:t>4.1.2-a</w:t>
              </w:r>
            </w:ins>
          </w:p>
        </w:tc>
        <w:tc>
          <w:tcPr>
            <w:tcW w:w="1953" w:type="dxa"/>
          </w:tcPr>
          <w:p w14:paraId="33C15010" w14:textId="77777777" w:rsidR="00645B7B" w:rsidRPr="00ED05CD" w:rsidRDefault="00645B7B" w:rsidP="00015517">
            <w:pPr>
              <w:pStyle w:val="DxIntable"/>
              <w:rPr>
                <w:ins w:id="228" w:author="Matthieu Vansteene" w:date="2022-09-13T17:29:00Z"/>
              </w:rPr>
            </w:pPr>
            <w:ins w:id="229" w:author="Matthieu Vansteene" w:date="2022-09-13T17:29:00Z">
              <w:r w:rsidRPr="00ED05CD">
                <w:rPr>
                  <w:noProof/>
                  <w:lang w:eastAsia="fr-FR"/>
                </w:rPr>
                <w:drawing>
                  <wp:inline distT="0" distB="0" distL="0" distR="0" wp14:anchorId="6F4D8A8C" wp14:editId="0CC918DF">
                    <wp:extent cx="1075234" cy="235585"/>
                    <wp:effectExtent l="0" t="0" r="0"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09260" cy="243040"/>
                            </a:xfrm>
                            <a:prstGeom prst="rect">
                              <a:avLst/>
                            </a:prstGeom>
                          </pic:spPr>
                        </pic:pic>
                      </a:graphicData>
                    </a:graphic>
                  </wp:inline>
                </w:drawing>
              </w:r>
            </w:ins>
          </w:p>
        </w:tc>
        <w:tc>
          <w:tcPr>
            <w:tcW w:w="6096" w:type="dxa"/>
          </w:tcPr>
          <w:p w14:paraId="1A294829" w14:textId="77777777" w:rsidR="00645B7B" w:rsidRPr="00ED05CD" w:rsidRDefault="00645B7B" w:rsidP="00015517">
            <w:pPr>
              <w:pStyle w:val="DxIntable"/>
              <w:rPr>
                <w:ins w:id="230" w:author="Matthieu Vansteene" w:date="2022-09-13T17:29:00Z"/>
              </w:rPr>
            </w:pPr>
            <w:ins w:id="231" w:author="Matthieu Vansteene" w:date="2022-09-13T17:29:00Z">
              <w:r w:rsidRPr="00ED05CD">
                <w:t>Select commercial software from reliable manufacturer</w:t>
              </w:r>
            </w:ins>
          </w:p>
        </w:tc>
      </w:tr>
      <w:tr w:rsidR="00645B7B" w:rsidRPr="00ED05CD" w14:paraId="2EA933F8" w14:textId="77777777" w:rsidTr="00015517">
        <w:trPr>
          <w:ins w:id="232" w:author="Matthieu Vansteene" w:date="2022-09-13T17:29:00Z"/>
        </w:trPr>
        <w:tc>
          <w:tcPr>
            <w:tcW w:w="963" w:type="dxa"/>
          </w:tcPr>
          <w:p w14:paraId="7D2A04ED" w14:textId="77777777" w:rsidR="00645B7B" w:rsidRPr="00ED05CD" w:rsidRDefault="00645B7B" w:rsidP="00015517">
            <w:pPr>
              <w:pStyle w:val="DxIntable"/>
              <w:rPr>
                <w:ins w:id="233" w:author="Matthieu Vansteene" w:date="2022-09-13T17:29:00Z"/>
              </w:rPr>
            </w:pPr>
            <w:ins w:id="234" w:author="Matthieu Vansteene" w:date="2022-09-13T17:29:00Z">
              <w:r w:rsidRPr="00ED05CD">
                <w:t>4.1.2-b</w:t>
              </w:r>
            </w:ins>
          </w:p>
        </w:tc>
        <w:tc>
          <w:tcPr>
            <w:tcW w:w="1953" w:type="dxa"/>
          </w:tcPr>
          <w:p w14:paraId="500BED96" w14:textId="77777777" w:rsidR="00645B7B" w:rsidRPr="00ED05CD" w:rsidRDefault="00645B7B" w:rsidP="00015517">
            <w:pPr>
              <w:pStyle w:val="DxIntable"/>
              <w:rPr>
                <w:ins w:id="235" w:author="Matthieu Vansteene" w:date="2022-09-13T17:29:00Z"/>
              </w:rPr>
            </w:pPr>
            <w:ins w:id="236" w:author="Matthieu Vansteene" w:date="2022-09-13T17:29:00Z">
              <w:r w:rsidRPr="00ED05CD">
                <w:rPr>
                  <w:noProof/>
                  <w:lang w:eastAsia="fr-FR"/>
                </w:rPr>
                <w:drawing>
                  <wp:inline distT="0" distB="0" distL="0" distR="0" wp14:anchorId="19CBC7CE" wp14:editId="39BCE46E">
                    <wp:extent cx="1073150" cy="235658"/>
                    <wp:effectExtent l="0" t="0" r="0"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66" t="2927" r="666" b="1949"/>
                            <a:stretch/>
                          </pic:blipFill>
                          <pic:spPr bwMode="auto">
                            <a:xfrm>
                              <a:off x="0" y="0"/>
                              <a:ext cx="1110298" cy="243816"/>
                            </a:xfrm>
                            <a:prstGeom prst="rect">
                              <a:avLst/>
                            </a:prstGeom>
                            <a:ln>
                              <a:noFill/>
                            </a:ln>
                            <a:extLst>
                              <a:ext uri="{53640926-AAD7-44D8-BBD7-CCE9431645EC}">
                                <a14:shadowObscured xmlns:a14="http://schemas.microsoft.com/office/drawing/2010/main"/>
                              </a:ext>
                            </a:extLst>
                          </pic:spPr>
                        </pic:pic>
                      </a:graphicData>
                    </a:graphic>
                  </wp:inline>
                </w:drawing>
              </w:r>
            </w:ins>
          </w:p>
        </w:tc>
        <w:tc>
          <w:tcPr>
            <w:tcW w:w="6096" w:type="dxa"/>
          </w:tcPr>
          <w:p w14:paraId="74A66623" w14:textId="77777777" w:rsidR="00645B7B" w:rsidRPr="00ED05CD" w:rsidRDefault="00645B7B" w:rsidP="00015517">
            <w:pPr>
              <w:pStyle w:val="DxIntable"/>
              <w:rPr>
                <w:ins w:id="237" w:author="Matthieu Vansteene" w:date="2022-09-13T17:29:00Z"/>
              </w:rPr>
            </w:pPr>
            <w:ins w:id="238" w:author="Matthieu Vansteene" w:date="2022-09-13T17:29:00Z">
              <w:r w:rsidRPr="00ED05CD">
                <w:t>Reduce dependency to COTS/FOSS by architecture</w:t>
              </w:r>
            </w:ins>
          </w:p>
        </w:tc>
      </w:tr>
      <w:tr w:rsidR="00645B7B" w:rsidRPr="00ED05CD" w14:paraId="58BF2228" w14:textId="77777777" w:rsidTr="00015517">
        <w:trPr>
          <w:ins w:id="239" w:author="Matthieu Vansteene" w:date="2022-09-13T17:29:00Z"/>
        </w:trPr>
        <w:tc>
          <w:tcPr>
            <w:tcW w:w="963" w:type="dxa"/>
          </w:tcPr>
          <w:p w14:paraId="2C3B7043" w14:textId="77777777" w:rsidR="00645B7B" w:rsidRPr="00ED05CD" w:rsidRDefault="00645B7B" w:rsidP="00015517">
            <w:pPr>
              <w:pStyle w:val="DxIntable"/>
              <w:rPr>
                <w:ins w:id="240" w:author="Matthieu Vansteene" w:date="2022-09-13T17:29:00Z"/>
              </w:rPr>
            </w:pPr>
            <w:ins w:id="241" w:author="Matthieu Vansteene" w:date="2022-09-13T17:29:00Z">
              <w:r w:rsidRPr="00ED05CD">
                <w:t>4.1.2-c</w:t>
              </w:r>
            </w:ins>
          </w:p>
        </w:tc>
        <w:tc>
          <w:tcPr>
            <w:tcW w:w="1953" w:type="dxa"/>
          </w:tcPr>
          <w:p w14:paraId="7F4E7288" w14:textId="77777777" w:rsidR="00645B7B" w:rsidRPr="00ED05CD" w:rsidRDefault="00645B7B" w:rsidP="00015517">
            <w:pPr>
              <w:pStyle w:val="DxIntable"/>
              <w:rPr>
                <w:ins w:id="242" w:author="Matthieu Vansteene" w:date="2022-09-13T17:29:00Z"/>
              </w:rPr>
            </w:pPr>
            <w:ins w:id="243" w:author="Matthieu Vansteene" w:date="2022-09-13T17:29:00Z">
              <w:r w:rsidRPr="00ED05CD">
                <w:rPr>
                  <w:noProof/>
                  <w:lang w:eastAsia="fr-FR"/>
                </w:rPr>
                <w:drawing>
                  <wp:inline distT="0" distB="0" distL="0" distR="0" wp14:anchorId="1E942B73" wp14:editId="3553AC4D">
                    <wp:extent cx="1075234" cy="235585"/>
                    <wp:effectExtent l="0" t="0" r="0" b="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09260" cy="243040"/>
                            </a:xfrm>
                            <a:prstGeom prst="rect">
                              <a:avLst/>
                            </a:prstGeom>
                          </pic:spPr>
                        </pic:pic>
                      </a:graphicData>
                    </a:graphic>
                  </wp:inline>
                </w:drawing>
              </w:r>
            </w:ins>
          </w:p>
        </w:tc>
        <w:tc>
          <w:tcPr>
            <w:tcW w:w="6096" w:type="dxa"/>
          </w:tcPr>
          <w:p w14:paraId="7F8CD472" w14:textId="77777777" w:rsidR="00645B7B" w:rsidRPr="00ED05CD" w:rsidRDefault="00645B7B" w:rsidP="00015517">
            <w:pPr>
              <w:pStyle w:val="DxIntable"/>
              <w:rPr>
                <w:ins w:id="244" w:author="Matthieu Vansteene" w:date="2022-09-13T17:29:00Z"/>
              </w:rPr>
            </w:pPr>
            <w:ins w:id="245" w:author="Matthieu Vansteene" w:date="2022-09-13T17:29:00Z">
              <w:r w:rsidRPr="00ED05CD">
                <w:t>Maintain control of the COTS and FOSS in the application by implementing a validation procedure for the elements to be used before making them available</w:t>
              </w:r>
            </w:ins>
          </w:p>
        </w:tc>
      </w:tr>
      <w:tr w:rsidR="00645B7B" w:rsidRPr="00ED05CD" w14:paraId="415302F5" w14:textId="77777777" w:rsidTr="00015517">
        <w:trPr>
          <w:ins w:id="246" w:author="Matthieu Vansteene" w:date="2022-09-13T17:29:00Z"/>
        </w:trPr>
        <w:tc>
          <w:tcPr>
            <w:tcW w:w="963" w:type="dxa"/>
          </w:tcPr>
          <w:p w14:paraId="378E4567" w14:textId="77777777" w:rsidR="00645B7B" w:rsidRPr="00ED05CD" w:rsidRDefault="00645B7B" w:rsidP="00015517">
            <w:pPr>
              <w:pStyle w:val="DxIntable"/>
              <w:rPr>
                <w:ins w:id="247" w:author="Matthieu Vansteene" w:date="2022-09-13T17:29:00Z"/>
              </w:rPr>
            </w:pPr>
            <w:ins w:id="248" w:author="Matthieu Vansteene" w:date="2022-09-13T17:29:00Z">
              <w:r w:rsidRPr="00ED05CD">
                <w:t>4.1.3-a</w:t>
              </w:r>
            </w:ins>
          </w:p>
        </w:tc>
        <w:tc>
          <w:tcPr>
            <w:tcW w:w="1953" w:type="dxa"/>
          </w:tcPr>
          <w:p w14:paraId="68095755" w14:textId="77777777" w:rsidR="00645B7B" w:rsidRPr="00ED05CD" w:rsidRDefault="00645B7B" w:rsidP="00015517">
            <w:pPr>
              <w:pStyle w:val="DxIntable"/>
              <w:rPr>
                <w:ins w:id="249" w:author="Matthieu Vansteene" w:date="2022-09-13T17:29:00Z"/>
              </w:rPr>
            </w:pPr>
            <w:ins w:id="250" w:author="Matthieu Vansteene" w:date="2022-09-13T17:29:00Z">
              <w:r w:rsidRPr="00ED05CD">
                <w:rPr>
                  <w:noProof/>
                  <w:lang w:eastAsia="fr-FR"/>
                </w:rPr>
                <w:drawing>
                  <wp:inline distT="0" distB="0" distL="0" distR="0" wp14:anchorId="6605D16C" wp14:editId="08401912">
                    <wp:extent cx="1073426" cy="232576"/>
                    <wp:effectExtent l="0" t="0" r="0" b="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94358" cy="237111"/>
                            </a:xfrm>
                            <a:prstGeom prst="rect">
                              <a:avLst/>
                            </a:prstGeom>
                          </pic:spPr>
                        </pic:pic>
                      </a:graphicData>
                    </a:graphic>
                  </wp:inline>
                </w:drawing>
              </w:r>
            </w:ins>
          </w:p>
        </w:tc>
        <w:tc>
          <w:tcPr>
            <w:tcW w:w="6096" w:type="dxa"/>
          </w:tcPr>
          <w:p w14:paraId="49684CB1" w14:textId="77777777" w:rsidR="00645B7B" w:rsidRPr="00ED05CD" w:rsidRDefault="00645B7B" w:rsidP="00015517">
            <w:pPr>
              <w:pStyle w:val="DxIntable"/>
              <w:rPr>
                <w:ins w:id="251" w:author="Matthieu Vansteene" w:date="2022-09-13T17:29:00Z"/>
              </w:rPr>
            </w:pPr>
            <w:ins w:id="252" w:author="Matthieu Vansteene" w:date="2022-09-13T17:29:00Z">
              <w:r w:rsidRPr="00ED05CD">
                <w:t>Do not systematically reject managed services based on standardized product but perform cost/constraint studies to choose the best solution</w:t>
              </w:r>
            </w:ins>
          </w:p>
        </w:tc>
      </w:tr>
      <w:tr w:rsidR="00645B7B" w:rsidRPr="00ED05CD" w14:paraId="2A3332AB" w14:textId="77777777" w:rsidTr="00015517">
        <w:trPr>
          <w:ins w:id="253" w:author="Matthieu Vansteene" w:date="2022-09-13T17:29:00Z"/>
        </w:trPr>
        <w:tc>
          <w:tcPr>
            <w:tcW w:w="963" w:type="dxa"/>
          </w:tcPr>
          <w:p w14:paraId="28A556FC" w14:textId="77777777" w:rsidR="00645B7B" w:rsidRPr="00ED05CD" w:rsidRDefault="00645B7B" w:rsidP="00015517">
            <w:pPr>
              <w:pStyle w:val="DxIntable"/>
              <w:rPr>
                <w:ins w:id="254" w:author="Matthieu Vansteene" w:date="2022-09-13T17:29:00Z"/>
              </w:rPr>
            </w:pPr>
            <w:ins w:id="255" w:author="Matthieu Vansteene" w:date="2022-09-13T17:29:00Z">
              <w:r w:rsidRPr="00ED05CD">
                <w:lastRenderedPageBreak/>
                <w:t>4.1.3-b</w:t>
              </w:r>
            </w:ins>
          </w:p>
        </w:tc>
        <w:tc>
          <w:tcPr>
            <w:tcW w:w="1953" w:type="dxa"/>
          </w:tcPr>
          <w:p w14:paraId="6A06BD30" w14:textId="77777777" w:rsidR="00645B7B" w:rsidRPr="00ED05CD" w:rsidRDefault="00645B7B" w:rsidP="00015517">
            <w:pPr>
              <w:pStyle w:val="DxIntable"/>
              <w:rPr>
                <w:ins w:id="256" w:author="Matthieu Vansteene" w:date="2022-09-13T17:29:00Z"/>
              </w:rPr>
            </w:pPr>
            <w:ins w:id="257" w:author="Matthieu Vansteene" w:date="2022-09-13T17:29:00Z">
              <w:r w:rsidRPr="00ED05CD">
                <w:rPr>
                  <w:noProof/>
                  <w:lang w:eastAsia="fr-FR"/>
                </w:rPr>
                <w:drawing>
                  <wp:inline distT="0" distB="0" distL="0" distR="0" wp14:anchorId="1E0E6C2E" wp14:editId="2A58F3BC">
                    <wp:extent cx="1075055" cy="232434"/>
                    <wp:effectExtent l="0" t="0" r="0" b="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326" t="2439" b="3379"/>
                            <a:stretch/>
                          </pic:blipFill>
                          <pic:spPr bwMode="auto">
                            <a:xfrm>
                              <a:off x="0" y="0"/>
                              <a:ext cx="1111681" cy="240353"/>
                            </a:xfrm>
                            <a:prstGeom prst="rect">
                              <a:avLst/>
                            </a:prstGeom>
                            <a:ln>
                              <a:noFill/>
                            </a:ln>
                            <a:extLst>
                              <a:ext uri="{53640926-AAD7-44D8-BBD7-CCE9431645EC}">
                                <a14:shadowObscured xmlns:a14="http://schemas.microsoft.com/office/drawing/2010/main"/>
                              </a:ext>
                            </a:extLst>
                          </pic:spPr>
                        </pic:pic>
                      </a:graphicData>
                    </a:graphic>
                  </wp:inline>
                </w:drawing>
              </w:r>
            </w:ins>
          </w:p>
        </w:tc>
        <w:tc>
          <w:tcPr>
            <w:tcW w:w="6096" w:type="dxa"/>
          </w:tcPr>
          <w:p w14:paraId="1F94CAC2" w14:textId="77777777" w:rsidR="00645B7B" w:rsidRPr="00ED05CD" w:rsidRDefault="00645B7B" w:rsidP="00015517">
            <w:pPr>
              <w:pStyle w:val="DxIntable"/>
              <w:rPr>
                <w:ins w:id="258" w:author="Matthieu Vansteene" w:date="2022-09-13T17:29:00Z"/>
              </w:rPr>
            </w:pPr>
            <w:ins w:id="259" w:author="Matthieu Vansteene" w:date="2022-09-13T17:29:00Z">
              <w:r w:rsidRPr="00ED05CD">
                <w:t>Do not bind hand and foot with a managed service but plan for a withdrawal from the design stage</w:t>
              </w:r>
            </w:ins>
          </w:p>
        </w:tc>
      </w:tr>
      <w:tr w:rsidR="00645B7B" w:rsidRPr="00ED05CD" w14:paraId="358366AB" w14:textId="77777777" w:rsidTr="00015517">
        <w:trPr>
          <w:ins w:id="260" w:author="Matthieu Vansteene" w:date="2022-09-13T17:29:00Z"/>
        </w:trPr>
        <w:tc>
          <w:tcPr>
            <w:tcW w:w="963" w:type="dxa"/>
          </w:tcPr>
          <w:p w14:paraId="092B9AD3" w14:textId="77777777" w:rsidR="00645B7B" w:rsidRPr="00ED05CD" w:rsidRDefault="00645B7B" w:rsidP="00015517">
            <w:pPr>
              <w:pStyle w:val="DxIntable"/>
              <w:rPr>
                <w:ins w:id="261" w:author="Matthieu Vansteene" w:date="2022-09-13T17:29:00Z"/>
              </w:rPr>
            </w:pPr>
            <w:ins w:id="262" w:author="Matthieu Vansteene" w:date="2022-09-13T17:29:00Z">
              <w:r w:rsidRPr="00ED05CD">
                <w:t>4.1.3-c</w:t>
              </w:r>
            </w:ins>
          </w:p>
        </w:tc>
        <w:tc>
          <w:tcPr>
            <w:tcW w:w="1953" w:type="dxa"/>
          </w:tcPr>
          <w:p w14:paraId="68DF35D1" w14:textId="77777777" w:rsidR="00645B7B" w:rsidRPr="00ED05CD" w:rsidRDefault="00645B7B" w:rsidP="00015517">
            <w:pPr>
              <w:pStyle w:val="DxIntable"/>
              <w:rPr>
                <w:ins w:id="263" w:author="Matthieu Vansteene" w:date="2022-09-13T17:29:00Z"/>
              </w:rPr>
            </w:pPr>
            <w:ins w:id="264" w:author="Matthieu Vansteene" w:date="2022-09-13T17:29:00Z">
              <w:r w:rsidRPr="00ED05CD">
                <w:rPr>
                  <w:noProof/>
                  <w:lang w:eastAsia="fr-FR"/>
                </w:rPr>
                <w:drawing>
                  <wp:inline distT="0" distB="0" distL="0" distR="0" wp14:anchorId="318B30AA" wp14:editId="43D6BA88">
                    <wp:extent cx="1075055" cy="232434"/>
                    <wp:effectExtent l="0" t="0" r="0" b="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326" t="2439" b="3379"/>
                            <a:stretch/>
                          </pic:blipFill>
                          <pic:spPr bwMode="auto">
                            <a:xfrm>
                              <a:off x="0" y="0"/>
                              <a:ext cx="1111681" cy="240353"/>
                            </a:xfrm>
                            <a:prstGeom prst="rect">
                              <a:avLst/>
                            </a:prstGeom>
                            <a:ln>
                              <a:noFill/>
                            </a:ln>
                            <a:extLst>
                              <a:ext uri="{53640926-AAD7-44D8-BBD7-CCE9431645EC}">
                                <a14:shadowObscured xmlns:a14="http://schemas.microsoft.com/office/drawing/2010/main"/>
                              </a:ext>
                            </a:extLst>
                          </pic:spPr>
                        </pic:pic>
                      </a:graphicData>
                    </a:graphic>
                  </wp:inline>
                </w:drawing>
              </w:r>
            </w:ins>
          </w:p>
        </w:tc>
        <w:tc>
          <w:tcPr>
            <w:tcW w:w="6096" w:type="dxa"/>
          </w:tcPr>
          <w:p w14:paraId="5620705C" w14:textId="77777777" w:rsidR="00645B7B" w:rsidRPr="00ED05CD" w:rsidRDefault="00645B7B" w:rsidP="00015517">
            <w:pPr>
              <w:pStyle w:val="DxIntable"/>
              <w:rPr>
                <w:ins w:id="265" w:author="Matthieu Vansteene" w:date="2022-09-13T17:29:00Z"/>
              </w:rPr>
            </w:pPr>
            <w:ins w:id="266" w:author="Matthieu Vansteene" w:date="2022-09-13T17:29:00Z">
              <w:r w:rsidRPr="00ED05CD">
                <w:t>Understand what is in a managed service in terms of security dependency</w:t>
              </w:r>
            </w:ins>
          </w:p>
        </w:tc>
      </w:tr>
      <w:tr w:rsidR="00645B7B" w:rsidRPr="00ED05CD" w14:paraId="2DA521F8" w14:textId="77777777" w:rsidTr="00015517">
        <w:trPr>
          <w:ins w:id="267" w:author="Matthieu Vansteene" w:date="2022-09-13T17:29:00Z"/>
        </w:trPr>
        <w:tc>
          <w:tcPr>
            <w:tcW w:w="963" w:type="dxa"/>
          </w:tcPr>
          <w:p w14:paraId="0D068185" w14:textId="77777777" w:rsidR="00645B7B" w:rsidRPr="00ED05CD" w:rsidRDefault="00645B7B" w:rsidP="00015517">
            <w:pPr>
              <w:pStyle w:val="DxIntable"/>
              <w:rPr>
                <w:ins w:id="268" w:author="Matthieu Vansteene" w:date="2022-09-13T17:29:00Z"/>
              </w:rPr>
            </w:pPr>
            <w:ins w:id="269" w:author="Matthieu Vansteene" w:date="2022-09-13T17:29:00Z">
              <w:r w:rsidRPr="00ED05CD">
                <w:t>4.1.3-d</w:t>
              </w:r>
            </w:ins>
          </w:p>
        </w:tc>
        <w:tc>
          <w:tcPr>
            <w:tcW w:w="1953" w:type="dxa"/>
          </w:tcPr>
          <w:p w14:paraId="4DA38529" w14:textId="77777777" w:rsidR="00645B7B" w:rsidRPr="00ED05CD" w:rsidRDefault="00645B7B" w:rsidP="00015517">
            <w:pPr>
              <w:pStyle w:val="DxIntable"/>
              <w:rPr>
                <w:ins w:id="270" w:author="Matthieu Vansteene" w:date="2022-09-13T17:29:00Z"/>
              </w:rPr>
            </w:pPr>
            <w:ins w:id="271" w:author="Matthieu Vansteene" w:date="2022-09-13T17:29:00Z">
              <w:r w:rsidRPr="00ED05CD">
                <w:rPr>
                  <w:noProof/>
                  <w:lang w:eastAsia="fr-FR"/>
                </w:rPr>
                <w:drawing>
                  <wp:inline distT="0" distB="0" distL="0" distR="0" wp14:anchorId="1FBEC5E8" wp14:editId="74BB083B">
                    <wp:extent cx="1073426" cy="232576"/>
                    <wp:effectExtent l="0" t="0" r="0" b="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94358" cy="237111"/>
                            </a:xfrm>
                            <a:prstGeom prst="rect">
                              <a:avLst/>
                            </a:prstGeom>
                          </pic:spPr>
                        </pic:pic>
                      </a:graphicData>
                    </a:graphic>
                  </wp:inline>
                </w:drawing>
              </w:r>
            </w:ins>
          </w:p>
        </w:tc>
        <w:tc>
          <w:tcPr>
            <w:tcW w:w="6096" w:type="dxa"/>
          </w:tcPr>
          <w:p w14:paraId="1538586E" w14:textId="77777777" w:rsidR="00645B7B" w:rsidRPr="00ED05CD" w:rsidRDefault="00645B7B" w:rsidP="00015517">
            <w:pPr>
              <w:pStyle w:val="DxIntable"/>
              <w:rPr>
                <w:ins w:id="272" w:author="Matthieu Vansteene" w:date="2022-09-13T17:29:00Z"/>
              </w:rPr>
            </w:pPr>
            <w:ins w:id="273" w:author="Matthieu Vansteene" w:date="2022-09-13T17:29:00Z">
              <w:r w:rsidRPr="00ED05CD">
                <w:t>Do not systematically reject SaaS but perform cost/constraint studies to choose the best solution (preferred SaaS based on standards)</w:t>
              </w:r>
            </w:ins>
          </w:p>
        </w:tc>
      </w:tr>
      <w:tr w:rsidR="00645B7B" w:rsidRPr="00ED05CD" w14:paraId="192A2734" w14:textId="77777777" w:rsidTr="00015517">
        <w:trPr>
          <w:ins w:id="274" w:author="Matthieu Vansteene" w:date="2022-09-13T17:29:00Z"/>
        </w:trPr>
        <w:tc>
          <w:tcPr>
            <w:tcW w:w="963" w:type="dxa"/>
          </w:tcPr>
          <w:p w14:paraId="3314EECD" w14:textId="77777777" w:rsidR="00645B7B" w:rsidRPr="00ED05CD" w:rsidRDefault="00645B7B" w:rsidP="00015517">
            <w:pPr>
              <w:pStyle w:val="DxIntable"/>
              <w:rPr>
                <w:ins w:id="275" w:author="Matthieu Vansteene" w:date="2022-09-13T17:29:00Z"/>
              </w:rPr>
            </w:pPr>
            <w:ins w:id="276" w:author="Matthieu Vansteene" w:date="2022-09-13T17:29:00Z">
              <w:r w:rsidRPr="00ED05CD">
                <w:t>4.2.2</w:t>
              </w:r>
            </w:ins>
          </w:p>
        </w:tc>
        <w:tc>
          <w:tcPr>
            <w:tcW w:w="1953" w:type="dxa"/>
          </w:tcPr>
          <w:p w14:paraId="451A01CB" w14:textId="77777777" w:rsidR="00645B7B" w:rsidRPr="00ED05CD" w:rsidRDefault="00645B7B" w:rsidP="00015517">
            <w:pPr>
              <w:pStyle w:val="DxIntable"/>
              <w:rPr>
                <w:ins w:id="277" w:author="Matthieu Vansteene" w:date="2022-09-13T17:29:00Z"/>
              </w:rPr>
            </w:pPr>
            <w:ins w:id="278" w:author="Matthieu Vansteene" w:date="2022-09-13T17:29:00Z">
              <w:r w:rsidRPr="00ED05CD">
                <w:rPr>
                  <w:noProof/>
                  <w:lang w:eastAsia="fr-FR"/>
                </w:rPr>
                <w:drawing>
                  <wp:inline distT="0" distB="0" distL="0" distR="0" wp14:anchorId="4637AD0E" wp14:editId="60F6C208">
                    <wp:extent cx="1073150" cy="235658"/>
                    <wp:effectExtent l="0" t="0" r="0"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66" t="2927" r="666" b="1949"/>
                            <a:stretch/>
                          </pic:blipFill>
                          <pic:spPr bwMode="auto">
                            <a:xfrm>
                              <a:off x="0" y="0"/>
                              <a:ext cx="1110298" cy="243816"/>
                            </a:xfrm>
                            <a:prstGeom prst="rect">
                              <a:avLst/>
                            </a:prstGeom>
                            <a:ln>
                              <a:noFill/>
                            </a:ln>
                            <a:extLst>
                              <a:ext uri="{53640926-AAD7-44D8-BBD7-CCE9431645EC}">
                                <a14:shadowObscured xmlns:a14="http://schemas.microsoft.com/office/drawing/2010/main"/>
                              </a:ext>
                            </a:extLst>
                          </pic:spPr>
                        </pic:pic>
                      </a:graphicData>
                    </a:graphic>
                  </wp:inline>
                </w:drawing>
              </w:r>
            </w:ins>
          </w:p>
        </w:tc>
        <w:tc>
          <w:tcPr>
            <w:tcW w:w="6096" w:type="dxa"/>
          </w:tcPr>
          <w:p w14:paraId="11C3A1FD" w14:textId="77777777" w:rsidR="00645B7B" w:rsidRPr="00ED05CD" w:rsidRDefault="00645B7B" w:rsidP="00015517">
            <w:pPr>
              <w:pStyle w:val="DxIntable"/>
              <w:rPr>
                <w:ins w:id="279" w:author="Matthieu Vansteene" w:date="2022-09-13T17:29:00Z"/>
              </w:rPr>
            </w:pPr>
            <w:ins w:id="280" w:author="Matthieu Vansteene" w:date="2022-09-13T17:29:00Z">
              <w:r w:rsidRPr="00ED05CD">
                <w:t>Improve Kubernetes network capabilities thanks to CNI standard in order to add features tailored to your need</w:t>
              </w:r>
            </w:ins>
          </w:p>
        </w:tc>
      </w:tr>
      <w:tr w:rsidR="00645B7B" w:rsidRPr="00ED05CD" w14:paraId="4FA1963C" w14:textId="77777777" w:rsidTr="00015517">
        <w:trPr>
          <w:ins w:id="281" w:author="Matthieu Vansteene" w:date="2022-09-13T17:29:00Z"/>
        </w:trPr>
        <w:tc>
          <w:tcPr>
            <w:tcW w:w="963" w:type="dxa"/>
          </w:tcPr>
          <w:p w14:paraId="012EA387" w14:textId="77777777" w:rsidR="00645B7B" w:rsidRPr="00ED05CD" w:rsidRDefault="00645B7B" w:rsidP="00015517">
            <w:pPr>
              <w:pStyle w:val="DxIntable"/>
              <w:rPr>
                <w:ins w:id="282" w:author="Matthieu Vansteene" w:date="2022-09-13T17:29:00Z"/>
              </w:rPr>
            </w:pPr>
            <w:ins w:id="283" w:author="Matthieu Vansteene" w:date="2022-09-13T17:29:00Z">
              <w:r w:rsidRPr="00ED05CD">
                <w:t>4.2.3-a</w:t>
              </w:r>
            </w:ins>
          </w:p>
        </w:tc>
        <w:tc>
          <w:tcPr>
            <w:tcW w:w="1953" w:type="dxa"/>
          </w:tcPr>
          <w:p w14:paraId="754416E8" w14:textId="77777777" w:rsidR="00645B7B" w:rsidRPr="00ED05CD" w:rsidRDefault="00645B7B" w:rsidP="00015517">
            <w:pPr>
              <w:pStyle w:val="DxIntable"/>
              <w:rPr>
                <w:ins w:id="284" w:author="Matthieu Vansteene" w:date="2022-09-13T17:29:00Z"/>
              </w:rPr>
            </w:pPr>
            <w:ins w:id="285" w:author="Matthieu Vansteene" w:date="2022-09-13T17:29:00Z">
              <w:r w:rsidRPr="00ED05CD">
                <w:rPr>
                  <w:noProof/>
                  <w:lang w:eastAsia="fr-FR"/>
                </w:rPr>
                <w:drawing>
                  <wp:inline distT="0" distB="0" distL="0" distR="0" wp14:anchorId="757EA5D6" wp14:editId="16AD0964">
                    <wp:extent cx="1073150" cy="235658"/>
                    <wp:effectExtent l="0" t="0" r="0" b="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66" t="2927" r="666" b="1949"/>
                            <a:stretch/>
                          </pic:blipFill>
                          <pic:spPr bwMode="auto">
                            <a:xfrm>
                              <a:off x="0" y="0"/>
                              <a:ext cx="1110298" cy="243816"/>
                            </a:xfrm>
                            <a:prstGeom prst="rect">
                              <a:avLst/>
                            </a:prstGeom>
                            <a:ln>
                              <a:noFill/>
                            </a:ln>
                            <a:extLst>
                              <a:ext uri="{53640926-AAD7-44D8-BBD7-CCE9431645EC}">
                                <a14:shadowObscured xmlns:a14="http://schemas.microsoft.com/office/drawing/2010/main"/>
                              </a:ext>
                            </a:extLst>
                          </pic:spPr>
                        </pic:pic>
                      </a:graphicData>
                    </a:graphic>
                  </wp:inline>
                </w:drawing>
              </w:r>
            </w:ins>
          </w:p>
        </w:tc>
        <w:tc>
          <w:tcPr>
            <w:tcW w:w="6096" w:type="dxa"/>
          </w:tcPr>
          <w:p w14:paraId="502FAA35" w14:textId="77777777" w:rsidR="00645B7B" w:rsidRPr="00ED05CD" w:rsidRDefault="00645B7B" w:rsidP="00015517">
            <w:pPr>
              <w:pStyle w:val="DxIntable"/>
              <w:rPr>
                <w:ins w:id="286" w:author="Matthieu Vansteene" w:date="2022-09-13T17:29:00Z"/>
              </w:rPr>
            </w:pPr>
            <w:ins w:id="287" w:author="Matthieu Vansteene" w:date="2022-09-13T17:29:00Z">
              <w:r w:rsidRPr="00ED05CD">
                <w:t>Improve Kubernetes storage capabilities thanks to CSI standard in order to add features tailored to your need</w:t>
              </w:r>
            </w:ins>
          </w:p>
        </w:tc>
      </w:tr>
      <w:tr w:rsidR="00645B7B" w:rsidRPr="00ED05CD" w14:paraId="3AA3CA76" w14:textId="77777777" w:rsidTr="00015517">
        <w:trPr>
          <w:ins w:id="288" w:author="Matthieu Vansteene" w:date="2022-09-13T17:29:00Z"/>
        </w:trPr>
        <w:tc>
          <w:tcPr>
            <w:tcW w:w="963" w:type="dxa"/>
          </w:tcPr>
          <w:p w14:paraId="050D539E" w14:textId="77777777" w:rsidR="00645B7B" w:rsidRPr="00ED05CD" w:rsidRDefault="00645B7B" w:rsidP="00015517">
            <w:pPr>
              <w:pStyle w:val="DxIntable"/>
              <w:rPr>
                <w:ins w:id="289" w:author="Matthieu Vansteene" w:date="2022-09-13T17:29:00Z"/>
              </w:rPr>
            </w:pPr>
            <w:ins w:id="290" w:author="Matthieu Vansteene" w:date="2022-09-13T17:29:00Z">
              <w:r w:rsidRPr="00ED05CD">
                <w:t>4.2.3-b</w:t>
              </w:r>
            </w:ins>
          </w:p>
        </w:tc>
        <w:tc>
          <w:tcPr>
            <w:tcW w:w="1953" w:type="dxa"/>
          </w:tcPr>
          <w:p w14:paraId="6B4D8360" w14:textId="77777777" w:rsidR="00645B7B" w:rsidRPr="00ED05CD" w:rsidRDefault="00645B7B" w:rsidP="00015517">
            <w:pPr>
              <w:pStyle w:val="DxIntable"/>
              <w:rPr>
                <w:ins w:id="291" w:author="Matthieu Vansteene" w:date="2022-09-13T17:29:00Z"/>
                <w:noProof/>
                <w:lang w:eastAsia="fr-FR"/>
              </w:rPr>
            </w:pPr>
            <w:ins w:id="292" w:author="Matthieu Vansteene" w:date="2022-09-13T17:29:00Z">
              <w:r w:rsidRPr="00ED05CD">
                <w:rPr>
                  <w:noProof/>
                  <w:lang w:eastAsia="fr-FR"/>
                </w:rPr>
                <w:drawing>
                  <wp:inline distT="0" distB="0" distL="0" distR="0" wp14:anchorId="074E048B" wp14:editId="5710F959">
                    <wp:extent cx="1073150" cy="235658"/>
                    <wp:effectExtent l="0" t="0" r="0" b="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66" t="2927" r="666" b="1949"/>
                            <a:stretch/>
                          </pic:blipFill>
                          <pic:spPr bwMode="auto">
                            <a:xfrm>
                              <a:off x="0" y="0"/>
                              <a:ext cx="1110298" cy="243816"/>
                            </a:xfrm>
                            <a:prstGeom prst="rect">
                              <a:avLst/>
                            </a:prstGeom>
                            <a:ln>
                              <a:noFill/>
                            </a:ln>
                            <a:extLst>
                              <a:ext uri="{53640926-AAD7-44D8-BBD7-CCE9431645EC}">
                                <a14:shadowObscured xmlns:a14="http://schemas.microsoft.com/office/drawing/2010/main"/>
                              </a:ext>
                            </a:extLst>
                          </pic:spPr>
                        </pic:pic>
                      </a:graphicData>
                    </a:graphic>
                  </wp:inline>
                </w:drawing>
              </w:r>
            </w:ins>
          </w:p>
        </w:tc>
        <w:tc>
          <w:tcPr>
            <w:tcW w:w="6096" w:type="dxa"/>
          </w:tcPr>
          <w:p w14:paraId="17B5F5CF" w14:textId="77777777" w:rsidR="00645B7B" w:rsidRPr="00ED05CD" w:rsidRDefault="00645B7B" w:rsidP="00015517">
            <w:pPr>
              <w:pStyle w:val="DxIntable"/>
              <w:rPr>
                <w:ins w:id="293" w:author="Matthieu Vansteene" w:date="2022-09-13T17:29:00Z"/>
              </w:rPr>
            </w:pPr>
            <w:ins w:id="294" w:author="Matthieu Vansteene" w:date="2022-09-13T17:29:00Z">
              <w:r w:rsidRPr="00ED05CD">
                <w:t>CSI solution can be changed one by another if the needs evolve or if the performance are not the expected one</w:t>
              </w:r>
            </w:ins>
          </w:p>
        </w:tc>
      </w:tr>
      <w:tr w:rsidR="00645B7B" w:rsidRPr="00ED05CD" w14:paraId="708FF297" w14:textId="77777777" w:rsidTr="00015517">
        <w:trPr>
          <w:ins w:id="295" w:author="Matthieu Vansteene" w:date="2022-09-13T17:29:00Z"/>
        </w:trPr>
        <w:tc>
          <w:tcPr>
            <w:tcW w:w="963" w:type="dxa"/>
          </w:tcPr>
          <w:p w14:paraId="389AD68D" w14:textId="77777777" w:rsidR="00645B7B" w:rsidRPr="00ED05CD" w:rsidRDefault="00645B7B" w:rsidP="00015517">
            <w:pPr>
              <w:pStyle w:val="DxIntable"/>
              <w:rPr>
                <w:ins w:id="296" w:author="Matthieu Vansteene" w:date="2022-09-13T17:29:00Z"/>
              </w:rPr>
            </w:pPr>
            <w:ins w:id="297" w:author="Matthieu Vansteene" w:date="2022-09-13T17:29:00Z">
              <w:r w:rsidRPr="00ED05CD">
                <w:t>4.3.1</w:t>
              </w:r>
            </w:ins>
          </w:p>
        </w:tc>
        <w:tc>
          <w:tcPr>
            <w:tcW w:w="1953" w:type="dxa"/>
          </w:tcPr>
          <w:p w14:paraId="2725B637" w14:textId="77777777" w:rsidR="00645B7B" w:rsidRPr="00ED05CD" w:rsidRDefault="00645B7B" w:rsidP="00015517">
            <w:pPr>
              <w:pStyle w:val="DxIntable"/>
              <w:rPr>
                <w:ins w:id="298" w:author="Matthieu Vansteene" w:date="2022-09-13T17:29:00Z"/>
              </w:rPr>
            </w:pPr>
            <w:ins w:id="299" w:author="Matthieu Vansteene" w:date="2022-09-13T17:29:00Z">
              <w:r w:rsidRPr="00ED05CD">
                <w:rPr>
                  <w:noProof/>
                  <w:lang w:eastAsia="fr-FR"/>
                </w:rPr>
                <w:drawing>
                  <wp:inline distT="0" distB="0" distL="0" distR="0" wp14:anchorId="413AB5A8" wp14:editId="0457BE35">
                    <wp:extent cx="1075055" cy="232299"/>
                    <wp:effectExtent l="0" t="0" r="0" b="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111" t="2931" r="-1" b="3257"/>
                            <a:stretch/>
                          </pic:blipFill>
                          <pic:spPr bwMode="auto">
                            <a:xfrm>
                              <a:off x="0" y="0"/>
                              <a:ext cx="1116309" cy="241213"/>
                            </a:xfrm>
                            <a:prstGeom prst="rect">
                              <a:avLst/>
                            </a:prstGeom>
                            <a:ln>
                              <a:noFill/>
                            </a:ln>
                            <a:extLst>
                              <a:ext uri="{53640926-AAD7-44D8-BBD7-CCE9431645EC}">
                                <a14:shadowObscured xmlns:a14="http://schemas.microsoft.com/office/drawing/2010/main"/>
                              </a:ext>
                            </a:extLst>
                          </pic:spPr>
                        </pic:pic>
                      </a:graphicData>
                    </a:graphic>
                  </wp:inline>
                </w:drawing>
              </w:r>
            </w:ins>
          </w:p>
        </w:tc>
        <w:tc>
          <w:tcPr>
            <w:tcW w:w="6096" w:type="dxa"/>
          </w:tcPr>
          <w:p w14:paraId="6CCC3165" w14:textId="77777777" w:rsidR="00645B7B" w:rsidRPr="00ED05CD" w:rsidRDefault="00645B7B" w:rsidP="00015517">
            <w:pPr>
              <w:pStyle w:val="DxIntable"/>
              <w:rPr>
                <w:ins w:id="300" w:author="Matthieu Vansteene" w:date="2022-09-13T17:29:00Z"/>
              </w:rPr>
            </w:pPr>
            <w:ins w:id="301" w:author="Matthieu Vansteene" w:date="2022-09-13T17:29:00Z">
              <w:r w:rsidRPr="00ED05CD">
                <w:t>During all project phases, observability strategies need to be setup in order to check the functioning of the system against what is planned</w:t>
              </w:r>
            </w:ins>
          </w:p>
        </w:tc>
      </w:tr>
      <w:tr w:rsidR="00645B7B" w:rsidRPr="00ED05CD" w14:paraId="36AD4F2F" w14:textId="77777777" w:rsidTr="00015517">
        <w:trPr>
          <w:ins w:id="302" w:author="Matthieu Vansteene" w:date="2022-09-13T17:29:00Z"/>
        </w:trPr>
        <w:tc>
          <w:tcPr>
            <w:tcW w:w="963" w:type="dxa"/>
          </w:tcPr>
          <w:p w14:paraId="5D5A7148" w14:textId="77777777" w:rsidR="00645B7B" w:rsidRPr="00ED05CD" w:rsidRDefault="00645B7B" w:rsidP="00015517">
            <w:pPr>
              <w:pStyle w:val="DxIntable"/>
              <w:rPr>
                <w:ins w:id="303" w:author="Matthieu Vansteene" w:date="2022-09-13T17:29:00Z"/>
              </w:rPr>
            </w:pPr>
            <w:ins w:id="304" w:author="Matthieu Vansteene" w:date="2022-09-13T17:29:00Z">
              <w:r w:rsidRPr="00ED05CD">
                <w:t>4.3.2</w:t>
              </w:r>
            </w:ins>
          </w:p>
        </w:tc>
        <w:tc>
          <w:tcPr>
            <w:tcW w:w="1953" w:type="dxa"/>
          </w:tcPr>
          <w:p w14:paraId="71B8BCAE" w14:textId="77777777" w:rsidR="00645B7B" w:rsidRPr="00ED05CD" w:rsidRDefault="00645B7B" w:rsidP="00015517">
            <w:pPr>
              <w:pStyle w:val="DxIntable"/>
              <w:rPr>
                <w:ins w:id="305" w:author="Matthieu Vansteene" w:date="2022-09-13T17:29:00Z"/>
              </w:rPr>
            </w:pPr>
            <w:ins w:id="306" w:author="Matthieu Vansteene" w:date="2022-09-13T17:29:00Z">
              <w:r w:rsidRPr="00ED05CD">
                <w:rPr>
                  <w:noProof/>
                  <w:lang w:eastAsia="fr-FR"/>
                </w:rPr>
                <w:drawing>
                  <wp:inline distT="0" distB="0" distL="0" distR="0" wp14:anchorId="3528B85E" wp14:editId="7635C211">
                    <wp:extent cx="1075234" cy="235585"/>
                    <wp:effectExtent l="0" t="0" r="0" b="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09260" cy="243040"/>
                            </a:xfrm>
                            <a:prstGeom prst="rect">
                              <a:avLst/>
                            </a:prstGeom>
                          </pic:spPr>
                        </pic:pic>
                      </a:graphicData>
                    </a:graphic>
                  </wp:inline>
                </w:drawing>
              </w:r>
            </w:ins>
          </w:p>
        </w:tc>
        <w:tc>
          <w:tcPr>
            <w:tcW w:w="6096" w:type="dxa"/>
          </w:tcPr>
          <w:p w14:paraId="572B6422" w14:textId="77777777" w:rsidR="00645B7B" w:rsidRPr="00ED05CD" w:rsidRDefault="00645B7B" w:rsidP="00015517">
            <w:pPr>
              <w:pStyle w:val="DxIntable"/>
              <w:rPr>
                <w:ins w:id="307" w:author="Matthieu Vansteene" w:date="2022-09-13T17:29:00Z"/>
              </w:rPr>
            </w:pPr>
            <w:ins w:id="308" w:author="Matthieu Vansteene" w:date="2022-09-13T17:29:00Z">
              <w:r w:rsidRPr="00ED05CD">
                <w:t>Specific monitoring needs to be setup for Kubernetes observation. This monitoring survey the K8s infrastructure (Node, Pod, CPU…) but also the operation (deployments, failure, restart…)</w:t>
              </w:r>
            </w:ins>
          </w:p>
        </w:tc>
      </w:tr>
      <w:tr w:rsidR="00645B7B" w:rsidRPr="00ED05CD" w14:paraId="0D0D47FC" w14:textId="77777777" w:rsidTr="00015517">
        <w:trPr>
          <w:ins w:id="309" w:author="Matthieu Vansteene" w:date="2022-09-13T17:29:00Z"/>
        </w:trPr>
        <w:tc>
          <w:tcPr>
            <w:tcW w:w="963" w:type="dxa"/>
          </w:tcPr>
          <w:p w14:paraId="31C387F4" w14:textId="77777777" w:rsidR="00645B7B" w:rsidRPr="00ED05CD" w:rsidRDefault="00645B7B" w:rsidP="00015517">
            <w:pPr>
              <w:spacing w:after="0" w:line="240" w:lineRule="auto"/>
              <w:contextualSpacing/>
              <w:rPr>
                <w:ins w:id="310" w:author="Matthieu Vansteene" w:date="2022-09-13T17:29:00Z"/>
                <w:szCs w:val="18"/>
              </w:rPr>
            </w:pPr>
            <w:ins w:id="311" w:author="Matthieu Vansteene" w:date="2022-09-13T17:29:00Z">
              <w:r w:rsidRPr="00ED05CD">
                <w:rPr>
                  <w:szCs w:val="18"/>
                </w:rPr>
                <w:t>4.3.3-a</w:t>
              </w:r>
            </w:ins>
          </w:p>
        </w:tc>
        <w:tc>
          <w:tcPr>
            <w:tcW w:w="1953" w:type="dxa"/>
          </w:tcPr>
          <w:p w14:paraId="3543793A" w14:textId="77777777" w:rsidR="00645B7B" w:rsidRPr="00ED05CD" w:rsidRDefault="00645B7B" w:rsidP="00015517">
            <w:pPr>
              <w:spacing w:after="0" w:line="240" w:lineRule="auto"/>
              <w:contextualSpacing/>
              <w:rPr>
                <w:ins w:id="312" w:author="Matthieu Vansteene" w:date="2022-09-13T17:29:00Z"/>
                <w:szCs w:val="18"/>
              </w:rPr>
            </w:pPr>
            <w:ins w:id="313" w:author="Matthieu Vansteene" w:date="2022-09-13T17:29:00Z">
              <w:r w:rsidRPr="00ED05CD">
                <w:rPr>
                  <w:noProof/>
                  <w:lang w:eastAsia="fr-FR"/>
                </w:rPr>
                <w:drawing>
                  <wp:inline distT="0" distB="0" distL="0" distR="0" wp14:anchorId="0762F0CD" wp14:editId="79BCAE3A">
                    <wp:extent cx="1075234" cy="235585"/>
                    <wp:effectExtent l="0" t="0" r="0" b="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09260" cy="243040"/>
                            </a:xfrm>
                            <a:prstGeom prst="rect">
                              <a:avLst/>
                            </a:prstGeom>
                          </pic:spPr>
                        </pic:pic>
                      </a:graphicData>
                    </a:graphic>
                  </wp:inline>
                </w:drawing>
              </w:r>
            </w:ins>
          </w:p>
        </w:tc>
        <w:tc>
          <w:tcPr>
            <w:tcW w:w="6096" w:type="dxa"/>
          </w:tcPr>
          <w:p w14:paraId="788E7AE3" w14:textId="77777777" w:rsidR="00645B7B" w:rsidRPr="00ED05CD" w:rsidRDefault="00645B7B" w:rsidP="00015517">
            <w:pPr>
              <w:spacing w:after="0" w:line="240" w:lineRule="auto"/>
              <w:contextualSpacing/>
              <w:rPr>
                <w:ins w:id="314" w:author="Matthieu Vansteene" w:date="2022-09-13T17:29:00Z"/>
                <w:szCs w:val="18"/>
              </w:rPr>
            </w:pPr>
            <w:ins w:id="315" w:author="Matthieu Vansteene" w:date="2022-09-13T17:29:00Z">
              <w:r w:rsidRPr="00ED05CD">
                <w:rPr>
                  <w:szCs w:val="18"/>
                </w:rPr>
                <w:t>Centralise logs in common location in order to ease navigation between entries</w:t>
              </w:r>
            </w:ins>
          </w:p>
        </w:tc>
      </w:tr>
      <w:tr w:rsidR="00645B7B" w:rsidRPr="00ED05CD" w14:paraId="491E492F" w14:textId="77777777" w:rsidTr="00015517">
        <w:trPr>
          <w:ins w:id="316" w:author="Matthieu Vansteene" w:date="2022-09-13T17:29:00Z"/>
        </w:trPr>
        <w:tc>
          <w:tcPr>
            <w:tcW w:w="963" w:type="dxa"/>
          </w:tcPr>
          <w:p w14:paraId="518F4937" w14:textId="77777777" w:rsidR="00645B7B" w:rsidRPr="00ED05CD" w:rsidRDefault="00645B7B" w:rsidP="00015517">
            <w:pPr>
              <w:spacing w:after="0" w:line="240" w:lineRule="auto"/>
              <w:contextualSpacing/>
              <w:rPr>
                <w:ins w:id="317" w:author="Matthieu Vansteene" w:date="2022-09-13T17:29:00Z"/>
                <w:szCs w:val="18"/>
              </w:rPr>
            </w:pPr>
            <w:ins w:id="318" w:author="Matthieu Vansteene" w:date="2022-09-13T17:29:00Z">
              <w:r w:rsidRPr="00ED05CD">
                <w:rPr>
                  <w:szCs w:val="18"/>
                </w:rPr>
                <w:t>4.3.3-b</w:t>
              </w:r>
            </w:ins>
          </w:p>
        </w:tc>
        <w:tc>
          <w:tcPr>
            <w:tcW w:w="1953" w:type="dxa"/>
          </w:tcPr>
          <w:p w14:paraId="00F8A571" w14:textId="77777777" w:rsidR="00645B7B" w:rsidRPr="00ED05CD" w:rsidRDefault="00645B7B" w:rsidP="00015517">
            <w:pPr>
              <w:spacing w:after="0" w:line="240" w:lineRule="auto"/>
              <w:contextualSpacing/>
              <w:rPr>
                <w:ins w:id="319" w:author="Matthieu Vansteene" w:date="2022-09-13T17:29:00Z"/>
                <w:szCs w:val="18"/>
              </w:rPr>
            </w:pPr>
            <w:ins w:id="320" w:author="Matthieu Vansteene" w:date="2022-09-13T17:29:00Z">
              <w:r w:rsidRPr="00ED05CD">
                <w:rPr>
                  <w:noProof/>
                  <w:lang w:eastAsia="fr-FR"/>
                </w:rPr>
                <w:drawing>
                  <wp:inline distT="0" distB="0" distL="0" distR="0" wp14:anchorId="5674EB65" wp14:editId="5E775323">
                    <wp:extent cx="1075234" cy="235585"/>
                    <wp:effectExtent l="0" t="0" r="0" b="0"/>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09260" cy="243040"/>
                            </a:xfrm>
                            <a:prstGeom prst="rect">
                              <a:avLst/>
                            </a:prstGeom>
                          </pic:spPr>
                        </pic:pic>
                      </a:graphicData>
                    </a:graphic>
                  </wp:inline>
                </w:drawing>
              </w:r>
            </w:ins>
          </w:p>
        </w:tc>
        <w:tc>
          <w:tcPr>
            <w:tcW w:w="6096" w:type="dxa"/>
          </w:tcPr>
          <w:p w14:paraId="5DEF8716" w14:textId="77777777" w:rsidR="00645B7B" w:rsidRPr="00ED05CD" w:rsidRDefault="00645B7B" w:rsidP="00015517">
            <w:pPr>
              <w:spacing w:after="0" w:line="240" w:lineRule="auto"/>
              <w:contextualSpacing/>
              <w:rPr>
                <w:ins w:id="321" w:author="Matthieu Vansteene" w:date="2022-09-13T17:29:00Z"/>
                <w:szCs w:val="18"/>
              </w:rPr>
            </w:pPr>
            <w:ins w:id="322" w:author="Matthieu Vansteene" w:date="2022-09-13T17:29:00Z">
              <w:r w:rsidRPr="00ED05CD">
                <w:rPr>
                  <w:szCs w:val="18"/>
                </w:rPr>
                <w:t>Add a trace ID to each entry in order to rebuild the causes and effects pathway in the processing of an action</w:t>
              </w:r>
            </w:ins>
          </w:p>
        </w:tc>
      </w:tr>
      <w:tr w:rsidR="00645B7B" w:rsidRPr="00ED05CD" w14:paraId="578D398A" w14:textId="77777777" w:rsidTr="00015517">
        <w:trPr>
          <w:ins w:id="323" w:author="Matthieu Vansteene" w:date="2022-09-13T17:29:00Z"/>
        </w:trPr>
        <w:tc>
          <w:tcPr>
            <w:tcW w:w="963" w:type="dxa"/>
          </w:tcPr>
          <w:p w14:paraId="29EA6E7C" w14:textId="77777777" w:rsidR="00645B7B" w:rsidRPr="00ED05CD" w:rsidRDefault="00645B7B" w:rsidP="00015517">
            <w:pPr>
              <w:spacing w:after="0" w:line="240" w:lineRule="auto"/>
              <w:contextualSpacing/>
              <w:rPr>
                <w:ins w:id="324" w:author="Matthieu Vansteene" w:date="2022-09-13T17:29:00Z"/>
                <w:szCs w:val="18"/>
              </w:rPr>
            </w:pPr>
            <w:ins w:id="325" w:author="Matthieu Vansteene" w:date="2022-09-13T17:29:00Z">
              <w:r w:rsidRPr="00ED05CD">
                <w:rPr>
                  <w:szCs w:val="18"/>
                </w:rPr>
                <w:t>4.3.3-c</w:t>
              </w:r>
            </w:ins>
          </w:p>
        </w:tc>
        <w:tc>
          <w:tcPr>
            <w:tcW w:w="1953" w:type="dxa"/>
          </w:tcPr>
          <w:p w14:paraId="219D5FCB" w14:textId="77777777" w:rsidR="00645B7B" w:rsidRPr="00ED05CD" w:rsidRDefault="00645B7B" w:rsidP="00015517">
            <w:pPr>
              <w:spacing w:after="0" w:line="240" w:lineRule="auto"/>
              <w:contextualSpacing/>
              <w:rPr>
                <w:ins w:id="326" w:author="Matthieu Vansteene" w:date="2022-09-13T17:29:00Z"/>
                <w:szCs w:val="18"/>
              </w:rPr>
            </w:pPr>
            <w:ins w:id="327" w:author="Matthieu Vansteene" w:date="2022-09-13T17:29:00Z">
              <w:r w:rsidRPr="00ED05CD">
                <w:rPr>
                  <w:noProof/>
                  <w:lang w:eastAsia="fr-FR"/>
                </w:rPr>
                <w:drawing>
                  <wp:inline distT="0" distB="0" distL="0" distR="0" wp14:anchorId="22BD5091" wp14:editId="53C87EE6">
                    <wp:extent cx="1073150" cy="238746"/>
                    <wp:effectExtent l="0" t="0" r="0" b="9525"/>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994" t="3556" r="663" b="8444"/>
                            <a:stretch/>
                          </pic:blipFill>
                          <pic:spPr bwMode="auto">
                            <a:xfrm>
                              <a:off x="0" y="0"/>
                              <a:ext cx="1123079" cy="249854"/>
                            </a:xfrm>
                            <a:prstGeom prst="rect">
                              <a:avLst/>
                            </a:prstGeom>
                            <a:ln>
                              <a:noFill/>
                            </a:ln>
                            <a:extLst>
                              <a:ext uri="{53640926-AAD7-44D8-BBD7-CCE9431645EC}">
                                <a14:shadowObscured xmlns:a14="http://schemas.microsoft.com/office/drawing/2010/main"/>
                              </a:ext>
                            </a:extLst>
                          </pic:spPr>
                        </pic:pic>
                      </a:graphicData>
                    </a:graphic>
                  </wp:inline>
                </w:drawing>
              </w:r>
            </w:ins>
          </w:p>
        </w:tc>
        <w:tc>
          <w:tcPr>
            <w:tcW w:w="6096" w:type="dxa"/>
          </w:tcPr>
          <w:p w14:paraId="2D70B2EF" w14:textId="77777777" w:rsidR="00645B7B" w:rsidRPr="00ED05CD" w:rsidRDefault="00645B7B" w:rsidP="00015517">
            <w:pPr>
              <w:spacing w:after="0" w:line="240" w:lineRule="auto"/>
              <w:contextualSpacing/>
              <w:rPr>
                <w:ins w:id="328" w:author="Matthieu Vansteene" w:date="2022-09-13T17:29:00Z"/>
                <w:szCs w:val="18"/>
              </w:rPr>
            </w:pPr>
            <w:ins w:id="329" w:author="Matthieu Vansteene" w:date="2022-09-13T17:29:00Z">
              <w:r w:rsidRPr="00ED05CD">
                <w:rPr>
                  <w:szCs w:val="18"/>
                </w:rPr>
                <w:t>Identify the severity level of each log with a common gravity scale</w:t>
              </w:r>
            </w:ins>
          </w:p>
        </w:tc>
      </w:tr>
      <w:tr w:rsidR="00645B7B" w:rsidRPr="00ED05CD" w14:paraId="7296480F" w14:textId="77777777" w:rsidTr="00015517">
        <w:trPr>
          <w:ins w:id="330" w:author="Matthieu Vansteene" w:date="2022-09-13T17:29:00Z"/>
        </w:trPr>
        <w:tc>
          <w:tcPr>
            <w:tcW w:w="963" w:type="dxa"/>
          </w:tcPr>
          <w:p w14:paraId="5FE53E3E" w14:textId="77777777" w:rsidR="00645B7B" w:rsidRPr="00ED05CD" w:rsidRDefault="00645B7B" w:rsidP="00015517">
            <w:pPr>
              <w:pStyle w:val="DxIntable"/>
              <w:rPr>
                <w:ins w:id="331" w:author="Matthieu Vansteene" w:date="2022-09-13T17:29:00Z"/>
              </w:rPr>
            </w:pPr>
            <w:ins w:id="332" w:author="Matthieu Vansteene" w:date="2022-09-13T17:29:00Z">
              <w:r w:rsidRPr="00ED05CD">
                <w:t>5.1-a</w:t>
              </w:r>
            </w:ins>
          </w:p>
        </w:tc>
        <w:tc>
          <w:tcPr>
            <w:tcW w:w="1953" w:type="dxa"/>
          </w:tcPr>
          <w:p w14:paraId="7891CBED" w14:textId="77777777" w:rsidR="00645B7B" w:rsidRPr="00ED05CD" w:rsidRDefault="00645B7B" w:rsidP="00015517">
            <w:pPr>
              <w:pStyle w:val="DxIntable"/>
              <w:jc w:val="center"/>
              <w:rPr>
                <w:ins w:id="333" w:author="Matthieu Vansteene" w:date="2022-09-13T17:29:00Z"/>
              </w:rPr>
            </w:pPr>
            <w:ins w:id="334" w:author="Matthieu Vansteene" w:date="2022-09-13T17:29:00Z">
              <w:r w:rsidRPr="00ED05CD">
                <w:rPr>
                  <w:noProof/>
                  <w:lang w:eastAsia="fr-FR"/>
                </w:rPr>
                <w:drawing>
                  <wp:inline distT="0" distB="0" distL="0" distR="0" wp14:anchorId="4DB92E8C" wp14:editId="543B8767">
                    <wp:extent cx="1073150" cy="235658"/>
                    <wp:effectExtent l="0" t="0" r="0" b="0"/>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66" t="2927" r="666" b="1949"/>
                            <a:stretch/>
                          </pic:blipFill>
                          <pic:spPr bwMode="auto">
                            <a:xfrm>
                              <a:off x="0" y="0"/>
                              <a:ext cx="1110298" cy="243816"/>
                            </a:xfrm>
                            <a:prstGeom prst="rect">
                              <a:avLst/>
                            </a:prstGeom>
                            <a:ln>
                              <a:noFill/>
                            </a:ln>
                            <a:extLst>
                              <a:ext uri="{53640926-AAD7-44D8-BBD7-CCE9431645EC}">
                                <a14:shadowObscured xmlns:a14="http://schemas.microsoft.com/office/drawing/2010/main"/>
                              </a:ext>
                            </a:extLst>
                          </pic:spPr>
                        </pic:pic>
                      </a:graphicData>
                    </a:graphic>
                  </wp:inline>
                </w:drawing>
              </w:r>
            </w:ins>
          </w:p>
        </w:tc>
        <w:tc>
          <w:tcPr>
            <w:tcW w:w="6096" w:type="dxa"/>
          </w:tcPr>
          <w:p w14:paraId="0C494986" w14:textId="77777777" w:rsidR="00645B7B" w:rsidRPr="00ED05CD" w:rsidRDefault="00645B7B" w:rsidP="00015517">
            <w:pPr>
              <w:pStyle w:val="DxIntable"/>
              <w:rPr>
                <w:ins w:id="335" w:author="Matthieu Vansteene" w:date="2022-09-13T17:29:00Z"/>
              </w:rPr>
            </w:pPr>
            <w:ins w:id="336" w:author="Matthieu Vansteene" w:date="2022-09-13T17:29:00Z">
              <w:r w:rsidRPr="00ED05CD">
                <w:t>Microservices must have a limited functional perimeter to be easy to understand, develop, integrate, replace</w:t>
              </w:r>
            </w:ins>
          </w:p>
        </w:tc>
      </w:tr>
      <w:tr w:rsidR="00645B7B" w:rsidRPr="00ED05CD" w14:paraId="38E8030B" w14:textId="77777777" w:rsidTr="00015517">
        <w:trPr>
          <w:ins w:id="337" w:author="Matthieu Vansteene" w:date="2022-09-13T17:29:00Z"/>
        </w:trPr>
        <w:tc>
          <w:tcPr>
            <w:tcW w:w="963" w:type="dxa"/>
          </w:tcPr>
          <w:p w14:paraId="0A575200" w14:textId="77777777" w:rsidR="00645B7B" w:rsidRPr="00ED05CD" w:rsidRDefault="00645B7B" w:rsidP="00015517">
            <w:pPr>
              <w:pStyle w:val="DxIntable"/>
              <w:rPr>
                <w:ins w:id="338" w:author="Matthieu Vansteene" w:date="2022-09-13T17:29:00Z"/>
              </w:rPr>
            </w:pPr>
            <w:ins w:id="339" w:author="Matthieu Vansteene" w:date="2022-09-13T17:29:00Z">
              <w:r w:rsidRPr="00ED05CD">
                <w:t>5.1-b</w:t>
              </w:r>
            </w:ins>
          </w:p>
        </w:tc>
        <w:tc>
          <w:tcPr>
            <w:tcW w:w="1953" w:type="dxa"/>
          </w:tcPr>
          <w:p w14:paraId="52F188DD" w14:textId="77777777" w:rsidR="00645B7B" w:rsidRPr="00ED05CD" w:rsidRDefault="00645B7B" w:rsidP="00015517">
            <w:pPr>
              <w:pStyle w:val="DxIntable"/>
              <w:jc w:val="center"/>
              <w:rPr>
                <w:ins w:id="340" w:author="Matthieu Vansteene" w:date="2022-09-13T17:29:00Z"/>
                <w:noProof/>
                <w:lang w:eastAsia="fr-FR"/>
              </w:rPr>
            </w:pPr>
            <w:ins w:id="341" w:author="Matthieu Vansteene" w:date="2022-09-13T17:29:00Z">
              <w:r w:rsidRPr="00ED05CD">
                <w:rPr>
                  <w:noProof/>
                  <w:lang w:eastAsia="fr-FR"/>
                </w:rPr>
                <w:drawing>
                  <wp:inline distT="0" distB="0" distL="0" distR="0" wp14:anchorId="0AC64C65" wp14:editId="746D673A">
                    <wp:extent cx="1075234" cy="235585"/>
                    <wp:effectExtent l="0" t="0" r="0" b="0"/>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09260" cy="243040"/>
                            </a:xfrm>
                            <a:prstGeom prst="rect">
                              <a:avLst/>
                            </a:prstGeom>
                          </pic:spPr>
                        </pic:pic>
                      </a:graphicData>
                    </a:graphic>
                  </wp:inline>
                </w:drawing>
              </w:r>
            </w:ins>
          </w:p>
        </w:tc>
        <w:tc>
          <w:tcPr>
            <w:tcW w:w="6096" w:type="dxa"/>
          </w:tcPr>
          <w:p w14:paraId="171C6F56" w14:textId="77777777" w:rsidR="00645B7B" w:rsidRPr="00ED05CD" w:rsidRDefault="00645B7B" w:rsidP="00015517">
            <w:pPr>
              <w:pStyle w:val="DxIntable"/>
              <w:rPr>
                <w:ins w:id="342" w:author="Matthieu Vansteene" w:date="2022-09-13T17:29:00Z"/>
              </w:rPr>
            </w:pPr>
            <w:ins w:id="343" w:author="Matthieu Vansteene" w:date="2022-09-13T17:29:00Z">
              <w:r w:rsidRPr="00ED05CD">
                <w:t>Microservices shall be scalable</w:t>
              </w:r>
            </w:ins>
          </w:p>
        </w:tc>
      </w:tr>
      <w:tr w:rsidR="00645B7B" w:rsidRPr="00ED05CD" w14:paraId="780F80A2" w14:textId="77777777" w:rsidTr="00015517">
        <w:trPr>
          <w:ins w:id="344" w:author="Matthieu Vansteene" w:date="2022-09-13T17:29:00Z"/>
        </w:trPr>
        <w:tc>
          <w:tcPr>
            <w:tcW w:w="963" w:type="dxa"/>
          </w:tcPr>
          <w:p w14:paraId="37C99DCE" w14:textId="77777777" w:rsidR="00645B7B" w:rsidRPr="00ED05CD" w:rsidRDefault="00645B7B" w:rsidP="00015517">
            <w:pPr>
              <w:pStyle w:val="DxIntable"/>
              <w:rPr>
                <w:ins w:id="345" w:author="Matthieu Vansteene" w:date="2022-09-13T17:29:00Z"/>
              </w:rPr>
            </w:pPr>
            <w:ins w:id="346" w:author="Matthieu Vansteene" w:date="2022-09-13T17:29:00Z">
              <w:r w:rsidRPr="00ED05CD">
                <w:t>5.1-c</w:t>
              </w:r>
            </w:ins>
          </w:p>
        </w:tc>
        <w:tc>
          <w:tcPr>
            <w:tcW w:w="1953" w:type="dxa"/>
          </w:tcPr>
          <w:p w14:paraId="4CB7B563" w14:textId="77777777" w:rsidR="00645B7B" w:rsidRPr="00ED05CD" w:rsidRDefault="00645B7B" w:rsidP="00015517">
            <w:pPr>
              <w:pStyle w:val="DxIntable"/>
              <w:jc w:val="center"/>
              <w:rPr>
                <w:ins w:id="347" w:author="Matthieu Vansteene" w:date="2022-09-13T17:29:00Z"/>
                <w:noProof/>
                <w:lang w:eastAsia="fr-FR"/>
              </w:rPr>
            </w:pPr>
            <w:ins w:id="348" w:author="Matthieu Vansteene" w:date="2022-09-13T17:29:00Z">
              <w:r w:rsidRPr="00ED05CD">
                <w:rPr>
                  <w:noProof/>
                  <w:lang w:eastAsia="fr-FR"/>
                </w:rPr>
                <w:drawing>
                  <wp:inline distT="0" distB="0" distL="0" distR="0" wp14:anchorId="241E002D" wp14:editId="2DF98B9A">
                    <wp:extent cx="1073150" cy="235658"/>
                    <wp:effectExtent l="0" t="0" r="0" b="0"/>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66" t="2927" r="666" b="1949"/>
                            <a:stretch/>
                          </pic:blipFill>
                          <pic:spPr bwMode="auto">
                            <a:xfrm>
                              <a:off x="0" y="0"/>
                              <a:ext cx="1110298" cy="243816"/>
                            </a:xfrm>
                            <a:prstGeom prst="rect">
                              <a:avLst/>
                            </a:prstGeom>
                            <a:ln>
                              <a:noFill/>
                            </a:ln>
                            <a:extLst>
                              <a:ext uri="{53640926-AAD7-44D8-BBD7-CCE9431645EC}">
                                <a14:shadowObscured xmlns:a14="http://schemas.microsoft.com/office/drawing/2010/main"/>
                              </a:ext>
                            </a:extLst>
                          </pic:spPr>
                        </pic:pic>
                      </a:graphicData>
                    </a:graphic>
                  </wp:inline>
                </w:drawing>
              </w:r>
            </w:ins>
          </w:p>
        </w:tc>
        <w:tc>
          <w:tcPr>
            <w:tcW w:w="6096" w:type="dxa"/>
          </w:tcPr>
          <w:p w14:paraId="3EB670BB" w14:textId="77777777" w:rsidR="00645B7B" w:rsidRPr="00ED05CD" w:rsidRDefault="00645B7B" w:rsidP="00015517">
            <w:pPr>
              <w:pStyle w:val="DxIntable"/>
              <w:rPr>
                <w:ins w:id="349" w:author="Matthieu Vansteene" w:date="2022-09-13T17:29:00Z"/>
              </w:rPr>
            </w:pPr>
            <w:ins w:id="350" w:author="Matthieu Vansteene" w:date="2022-09-13T17:29:00Z">
              <w:r w:rsidRPr="00ED05CD">
                <w:t>Each service should be designed to handle cases where other needed services are unreachable</w:t>
              </w:r>
            </w:ins>
          </w:p>
        </w:tc>
      </w:tr>
      <w:tr w:rsidR="00645B7B" w:rsidRPr="00ED05CD" w14:paraId="18B768D0" w14:textId="77777777" w:rsidTr="00015517">
        <w:trPr>
          <w:ins w:id="351" w:author="Matthieu Vansteene" w:date="2022-09-13T17:29:00Z"/>
        </w:trPr>
        <w:tc>
          <w:tcPr>
            <w:tcW w:w="963" w:type="dxa"/>
          </w:tcPr>
          <w:p w14:paraId="05C6CABB" w14:textId="77777777" w:rsidR="00645B7B" w:rsidRPr="00ED05CD" w:rsidRDefault="00645B7B" w:rsidP="00015517">
            <w:pPr>
              <w:pStyle w:val="DxIntable"/>
              <w:rPr>
                <w:ins w:id="352" w:author="Matthieu Vansteene" w:date="2022-09-13T17:29:00Z"/>
              </w:rPr>
            </w:pPr>
            <w:ins w:id="353" w:author="Matthieu Vansteene" w:date="2022-09-13T17:29:00Z">
              <w:r w:rsidRPr="00ED05CD">
                <w:t>5.2-a</w:t>
              </w:r>
            </w:ins>
          </w:p>
        </w:tc>
        <w:tc>
          <w:tcPr>
            <w:tcW w:w="1953" w:type="dxa"/>
          </w:tcPr>
          <w:p w14:paraId="365C0F6C" w14:textId="77777777" w:rsidR="00645B7B" w:rsidRPr="00ED05CD" w:rsidRDefault="00645B7B" w:rsidP="00015517">
            <w:pPr>
              <w:pStyle w:val="DxIntable"/>
              <w:rPr>
                <w:ins w:id="354" w:author="Matthieu Vansteene" w:date="2022-09-13T17:29:00Z"/>
              </w:rPr>
            </w:pPr>
            <w:ins w:id="355" w:author="Matthieu Vansteene" w:date="2022-09-13T17:29:00Z">
              <w:r w:rsidRPr="00ED05CD">
                <w:rPr>
                  <w:noProof/>
                  <w:lang w:eastAsia="fr-FR"/>
                </w:rPr>
                <w:drawing>
                  <wp:inline distT="0" distB="0" distL="0" distR="0" wp14:anchorId="596D50D6" wp14:editId="51C2FCEE">
                    <wp:extent cx="1075234" cy="235585"/>
                    <wp:effectExtent l="0" t="0" r="0" b="0"/>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09260" cy="243040"/>
                            </a:xfrm>
                            <a:prstGeom prst="rect">
                              <a:avLst/>
                            </a:prstGeom>
                          </pic:spPr>
                        </pic:pic>
                      </a:graphicData>
                    </a:graphic>
                  </wp:inline>
                </w:drawing>
              </w:r>
            </w:ins>
          </w:p>
        </w:tc>
        <w:tc>
          <w:tcPr>
            <w:tcW w:w="6096" w:type="dxa"/>
          </w:tcPr>
          <w:p w14:paraId="04C87183" w14:textId="77777777" w:rsidR="00645B7B" w:rsidRPr="00ED05CD" w:rsidRDefault="00645B7B" w:rsidP="00015517">
            <w:pPr>
              <w:pStyle w:val="DxIntable"/>
              <w:rPr>
                <w:ins w:id="356" w:author="Matthieu Vansteene" w:date="2022-09-13T17:29:00Z"/>
              </w:rPr>
            </w:pPr>
            <w:ins w:id="357" w:author="Matthieu Vansteene" w:date="2022-09-13T17:29:00Z">
              <w:r w:rsidRPr="00ED05CD">
                <w:t>Apply OCI Format Specification to build a container image, especially the layers approach</w:t>
              </w:r>
            </w:ins>
          </w:p>
        </w:tc>
      </w:tr>
      <w:tr w:rsidR="00645B7B" w:rsidRPr="00ED05CD" w14:paraId="4DABECC9" w14:textId="77777777" w:rsidTr="00015517">
        <w:trPr>
          <w:ins w:id="358" w:author="Matthieu Vansteene" w:date="2022-09-13T17:29:00Z"/>
        </w:trPr>
        <w:tc>
          <w:tcPr>
            <w:tcW w:w="963" w:type="dxa"/>
          </w:tcPr>
          <w:p w14:paraId="4F3CAC35" w14:textId="77777777" w:rsidR="00645B7B" w:rsidRPr="00ED05CD" w:rsidRDefault="00645B7B" w:rsidP="00015517">
            <w:pPr>
              <w:pStyle w:val="DxIntable"/>
              <w:rPr>
                <w:ins w:id="359" w:author="Matthieu Vansteene" w:date="2022-09-13T17:29:00Z"/>
              </w:rPr>
            </w:pPr>
            <w:ins w:id="360" w:author="Matthieu Vansteene" w:date="2022-09-13T17:29:00Z">
              <w:r w:rsidRPr="00ED05CD">
                <w:t>5.2-b</w:t>
              </w:r>
            </w:ins>
          </w:p>
        </w:tc>
        <w:tc>
          <w:tcPr>
            <w:tcW w:w="1953" w:type="dxa"/>
          </w:tcPr>
          <w:p w14:paraId="65A75361" w14:textId="77777777" w:rsidR="00645B7B" w:rsidRPr="00ED05CD" w:rsidRDefault="00645B7B" w:rsidP="00015517">
            <w:pPr>
              <w:pStyle w:val="DxIntable"/>
              <w:rPr>
                <w:ins w:id="361" w:author="Matthieu Vansteene" w:date="2022-09-13T17:29:00Z"/>
              </w:rPr>
            </w:pPr>
            <w:ins w:id="362" w:author="Matthieu Vansteene" w:date="2022-09-13T17:29:00Z">
              <w:r w:rsidRPr="00ED05CD">
                <w:rPr>
                  <w:noProof/>
                  <w:lang w:eastAsia="fr-FR"/>
                </w:rPr>
                <w:drawing>
                  <wp:inline distT="0" distB="0" distL="0" distR="0" wp14:anchorId="406E1279" wp14:editId="59C787E5">
                    <wp:extent cx="1075234" cy="235585"/>
                    <wp:effectExtent l="0" t="0" r="0" b="0"/>
                    <wp:docPr id="210" name="Im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09260" cy="243040"/>
                            </a:xfrm>
                            <a:prstGeom prst="rect">
                              <a:avLst/>
                            </a:prstGeom>
                          </pic:spPr>
                        </pic:pic>
                      </a:graphicData>
                    </a:graphic>
                  </wp:inline>
                </w:drawing>
              </w:r>
            </w:ins>
          </w:p>
        </w:tc>
        <w:tc>
          <w:tcPr>
            <w:tcW w:w="6096" w:type="dxa"/>
          </w:tcPr>
          <w:p w14:paraId="5F36A02E" w14:textId="77777777" w:rsidR="00645B7B" w:rsidRPr="00ED05CD" w:rsidRDefault="00645B7B" w:rsidP="00015517">
            <w:pPr>
              <w:pStyle w:val="DxIntable"/>
              <w:rPr>
                <w:ins w:id="363" w:author="Matthieu Vansteene" w:date="2022-09-13T17:29:00Z"/>
              </w:rPr>
            </w:pPr>
            <w:ins w:id="364" w:author="Matthieu Vansteene" w:date="2022-09-13T17:29:00Z">
              <w:r w:rsidRPr="00ED05CD">
                <w:t>Select Container Engine following OCI Runtime Specifications</w:t>
              </w:r>
            </w:ins>
          </w:p>
        </w:tc>
      </w:tr>
      <w:tr w:rsidR="00645B7B" w:rsidRPr="00ED05CD" w14:paraId="6BAF92EB" w14:textId="77777777" w:rsidTr="00015517">
        <w:trPr>
          <w:ins w:id="365" w:author="Matthieu Vansteene" w:date="2022-09-13T17:29:00Z"/>
        </w:trPr>
        <w:tc>
          <w:tcPr>
            <w:tcW w:w="963" w:type="dxa"/>
          </w:tcPr>
          <w:p w14:paraId="57A7C052" w14:textId="77777777" w:rsidR="00645B7B" w:rsidRPr="00ED05CD" w:rsidRDefault="00645B7B" w:rsidP="00015517">
            <w:pPr>
              <w:pStyle w:val="DxIntable"/>
              <w:rPr>
                <w:ins w:id="366" w:author="Matthieu Vansteene" w:date="2022-09-13T17:29:00Z"/>
              </w:rPr>
            </w:pPr>
            <w:ins w:id="367" w:author="Matthieu Vansteene" w:date="2022-09-13T17:29:00Z">
              <w:r w:rsidRPr="00ED05CD">
                <w:t>5.2-c</w:t>
              </w:r>
            </w:ins>
          </w:p>
        </w:tc>
        <w:tc>
          <w:tcPr>
            <w:tcW w:w="1953" w:type="dxa"/>
          </w:tcPr>
          <w:p w14:paraId="5989F9CE" w14:textId="77777777" w:rsidR="00645B7B" w:rsidRPr="00ED05CD" w:rsidRDefault="00645B7B" w:rsidP="00015517">
            <w:pPr>
              <w:pStyle w:val="DxIntable"/>
              <w:rPr>
                <w:ins w:id="368" w:author="Matthieu Vansteene" w:date="2022-09-13T17:29:00Z"/>
              </w:rPr>
            </w:pPr>
            <w:ins w:id="369" w:author="Matthieu Vansteene" w:date="2022-09-13T17:29:00Z">
              <w:r w:rsidRPr="00ED05CD">
                <w:rPr>
                  <w:noProof/>
                  <w:lang w:eastAsia="fr-FR"/>
                </w:rPr>
                <w:drawing>
                  <wp:inline distT="0" distB="0" distL="0" distR="0" wp14:anchorId="56B53129" wp14:editId="002BCAFD">
                    <wp:extent cx="1075055" cy="232434"/>
                    <wp:effectExtent l="0" t="0" r="0" b="0"/>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326" t="2439" b="3379"/>
                            <a:stretch/>
                          </pic:blipFill>
                          <pic:spPr bwMode="auto">
                            <a:xfrm>
                              <a:off x="0" y="0"/>
                              <a:ext cx="1111681" cy="240353"/>
                            </a:xfrm>
                            <a:prstGeom prst="rect">
                              <a:avLst/>
                            </a:prstGeom>
                            <a:ln>
                              <a:noFill/>
                            </a:ln>
                            <a:extLst>
                              <a:ext uri="{53640926-AAD7-44D8-BBD7-CCE9431645EC}">
                                <a14:shadowObscured xmlns:a14="http://schemas.microsoft.com/office/drawing/2010/main"/>
                              </a:ext>
                            </a:extLst>
                          </pic:spPr>
                        </pic:pic>
                      </a:graphicData>
                    </a:graphic>
                  </wp:inline>
                </w:drawing>
              </w:r>
            </w:ins>
          </w:p>
        </w:tc>
        <w:tc>
          <w:tcPr>
            <w:tcW w:w="6096" w:type="dxa"/>
          </w:tcPr>
          <w:p w14:paraId="1D4142E2" w14:textId="77777777" w:rsidR="00645B7B" w:rsidRPr="00ED05CD" w:rsidRDefault="00645B7B" w:rsidP="00015517">
            <w:pPr>
              <w:pStyle w:val="DxIntable"/>
              <w:rPr>
                <w:ins w:id="370" w:author="Matthieu Vansteene" w:date="2022-09-13T17:29:00Z"/>
              </w:rPr>
            </w:pPr>
            <w:ins w:id="371" w:author="Matthieu Vansteene" w:date="2022-09-13T17:29:00Z">
              <w:r w:rsidRPr="00ED05CD">
                <w:t>Define a strategy of update for the Container Runtime including the underneath Operating System</w:t>
              </w:r>
            </w:ins>
          </w:p>
        </w:tc>
      </w:tr>
      <w:tr w:rsidR="00645B7B" w:rsidRPr="00ED05CD" w14:paraId="51E040B0" w14:textId="77777777" w:rsidTr="00015517">
        <w:trPr>
          <w:ins w:id="372" w:author="Matthieu Vansteene" w:date="2022-09-13T17:29:00Z"/>
        </w:trPr>
        <w:tc>
          <w:tcPr>
            <w:tcW w:w="963" w:type="dxa"/>
          </w:tcPr>
          <w:p w14:paraId="49A431C3" w14:textId="77777777" w:rsidR="00645B7B" w:rsidRPr="00ED05CD" w:rsidRDefault="00645B7B" w:rsidP="00015517">
            <w:pPr>
              <w:pStyle w:val="DxIntable"/>
              <w:rPr>
                <w:ins w:id="373" w:author="Matthieu Vansteene" w:date="2022-09-13T17:29:00Z"/>
              </w:rPr>
            </w:pPr>
            <w:ins w:id="374" w:author="Matthieu Vansteene" w:date="2022-09-13T17:29:00Z">
              <w:r w:rsidRPr="00ED05CD">
                <w:t>5.3</w:t>
              </w:r>
            </w:ins>
          </w:p>
        </w:tc>
        <w:tc>
          <w:tcPr>
            <w:tcW w:w="1953" w:type="dxa"/>
          </w:tcPr>
          <w:p w14:paraId="3B15F15D" w14:textId="77777777" w:rsidR="00645B7B" w:rsidRPr="00ED05CD" w:rsidRDefault="00645B7B" w:rsidP="00015517">
            <w:pPr>
              <w:pStyle w:val="DxIntable"/>
              <w:rPr>
                <w:ins w:id="375" w:author="Matthieu Vansteene" w:date="2022-09-13T17:29:00Z"/>
              </w:rPr>
            </w:pPr>
            <w:ins w:id="376" w:author="Matthieu Vansteene" w:date="2022-09-13T17:29:00Z">
              <w:r w:rsidRPr="00ED05CD">
                <w:rPr>
                  <w:noProof/>
                  <w:lang w:eastAsia="fr-FR"/>
                </w:rPr>
                <w:drawing>
                  <wp:inline distT="0" distB="0" distL="0" distR="0" wp14:anchorId="2B16FE43" wp14:editId="2C252C94">
                    <wp:extent cx="1075234" cy="235585"/>
                    <wp:effectExtent l="0" t="0" r="0" b="0"/>
                    <wp:docPr id="212" name="Imag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09260" cy="243040"/>
                            </a:xfrm>
                            <a:prstGeom prst="rect">
                              <a:avLst/>
                            </a:prstGeom>
                          </pic:spPr>
                        </pic:pic>
                      </a:graphicData>
                    </a:graphic>
                  </wp:inline>
                </w:drawing>
              </w:r>
            </w:ins>
          </w:p>
        </w:tc>
        <w:tc>
          <w:tcPr>
            <w:tcW w:w="6096" w:type="dxa"/>
          </w:tcPr>
          <w:p w14:paraId="53D9495C" w14:textId="77777777" w:rsidR="00645B7B" w:rsidRPr="00ED05CD" w:rsidRDefault="00645B7B" w:rsidP="00015517">
            <w:pPr>
              <w:pStyle w:val="DxIntable"/>
              <w:rPr>
                <w:ins w:id="377" w:author="Matthieu Vansteene" w:date="2022-09-13T17:29:00Z"/>
              </w:rPr>
            </w:pPr>
            <w:ins w:id="378" w:author="Matthieu Vansteene" w:date="2022-09-13T17:29:00Z">
              <w:r w:rsidRPr="00ED05CD">
                <w:t>Only use stateless components and justify when a component must be stateful</w:t>
              </w:r>
            </w:ins>
          </w:p>
        </w:tc>
      </w:tr>
      <w:tr w:rsidR="00645B7B" w:rsidRPr="00ED05CD" w14:paraId="0B3A64B1" w14:textId="77777777" w:rsidTr="00015517">
        <w:trPr>
          <w:ins w:id="379" w:author="Matthieu Vansteene" w:date="2022-09-13T17:29:00Z"/>
        </w:trPr>
        <w:tc>
          <w:tcPr>
            <w:tcW w:w="963" w:type="dxa"/>
          </w:tcPr>
          <w:p w14:paraId="231E79DB" w14:textId="77777777" w:rsidR="00645B7B" w:rsidRPr="00ED05CD" w:rsidRDefault="00645B7B" w:rsidP="00015517">
            <w:pPr>
              <w:pStyle w:val="DxIntable"/>
              <w:rPr>
                <w:ins w:id="380" w:author="Matthieu Vansteene" w:date="2022-09-13T17:29:00Z"/>
                <w:sz w:val="20"/>
                <w:szCs w:val="20"/>
              </w:rPr>
            </w:pPr>
            <w:ins w:id="381" w:author="Matthieu Vansteene" w:date="2022-09-13T17:29:00Z">
              <w:r w:rsidRPr="00ED05CD">
                <w:rPr>
                  <w:sz w:val="20"/>
                  <w:szCs w:val="20"/>
                </w:rPr>
                <w:t>5.4.1-a</w:t>
              </w:r>
            </w:ins>
          </w:p>
        </w:tc>
        <w:tc>
          <w:tcPr>
            <w:tcW w:w="1953" w:type="dxa"/>
          </w:tcPr>
          <w:p w14:paraId="633578D5" w14:textId="77777777" w:rsidR="00645B7B" w:rsidRPr="00ED05CD" w:rsidRDefault="00645B7B" w:rsidP="00015517">
            <w:pPr>
              <w:pStyle w:val="DxIntable"/>
              <w:rPr>
                <w:ins w:id="382" w:author="Matthieu Vansteene" w:date="2022-09-13T17:29:00Z"/>
              </w:rPr>
            </w:pPr>
            <w:ins w:id="383" w:author="Matthieu Vansteene" w:date="2022-09-13T17:29:00Z">
              <w:r w:rsidRPr="00ED05CD">
                <w:rPr>
                  <w:noProof/>
                  <w:lang w:eastAsia="fr-FR"/>
                </w:rPr>
                <w:drawing>
                  <wp:inline distT="0" distB="0" distL="0" distR="0" wp14:anchorId="292C02A2" wp14:editId="186DC4AA">
                    <wp:extent cx="1075234" cy="235585"/>
                    <wp:effectExtent l="0" t="0" r="0" b="0"/>
                    <wp:docPr id="213"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09260" cy="243040"/>
                            </a:xfrm>
                            <a:prstGeom prst="rect">
                              <a:avLst/>
                            </a:prstGeom>
                          </pic:spPr>
                        </pic:pic>
                      </a:graphicData>
                    </a:graphic>
                  </wp:inline>
                </w:drawing>
              </w:r>
            </w:ins>
          </w:p>
        </w:tc>
        <w:tc>
          <w:tcPr>
            <w:tcW w:w="6096" w:type="dxa"/>
          </w:tcPr>
          <w:p w14:paraId="15697F03" w14:textId="77777777" w:rsidR="00645B7B" w:rsidRPr="00ED05CD" w:rsidRDefault="00645B7B" w:rsidP="00015517">
            <w:pPr>
              <w:pStyle w:val="DxIntable"/>
              <w:rPr>
                <w:ins w:id="384" w:author="Matthieu Vansteene" w:date="2022-09-13T17:29:00Z"/>
              </w:rPr>
            </w:pPr>
            <w:ins w:id="385" w:author="Matthieu Vansteene" w:date="2022-09-13T17:29:00Z">
              <w:r w:rsidRPr="00ED05CD">
                <w:t>Expose your APIs to the outside world in the form of REST APIs (with http ecosystem: security, load balancing…)</w:t>
              </w:r>
            </w:ins>
          </w:p>
        </w:tc>
      </w:tr>
      <w:tr w:rsidR="00645B7B" w:rsidRPr="00ED05CD" w14:paraId="309440A8" w14:textId="77777777" w:rsidTr="00015517">
        <w:trPr>
          <w:ins w:id="386" w:author="Matthieu Vansteene" w:date="2022-09-13T17:29:00Z"/>
        </w:trPr>
        <w:tc>
          <w:tcPr>
            <w:tcW w:w="963" w:type="dxa"/>
          </w:tcPr>
          <w:p w14:paraId="5A35A288" w14:textId="77777777" w:rsidR="00645B7B" w:rsidRPr="00ED05CD" w:rsidRDefault="00645B7B" w:rsidP="00015517">
            <w:pPr>
              <w:pStyle w:val="DxIntable"/>
              <w:rPr>
                <w:ins w:id="387" w:author="Matthieu Vansteene" w:date="2022-09-13T17:29:00Z"/>
                <w:sz w:val="20"/>
                <w:szCs w:val="20"/>
              </w:rPr>
            </w:pPr>
            <w:ins w:id="388" w:author="Matthieu Vansteene" w:date="2022-09-13T17:29:00Z">
              <w:r w:rsidRPr="00ED05CD">
                <w:rPr>
                  <w:sz w:val="20"/>
                  <w:szCs w:val="20"/>
                </w:rPr>
                <w:t>5.4.1-b</w:t>
              </w:r>
            </w:ins>
          </w:p>
        </w:tc>
        <w:tc>
          <w:tcPr>
            <w:tcW w:w="1953" w:type="dxa"/>
          </w:tcPr>
          <w:p w14:paraId="56A91924" w14:textId="77777777" w:rsidR="00645B7B" w:rsidRPr="00ED05CD" w:rsidRDefault="00645B7B" w:rsidP="00015517">
            <w:pPr>
              <w:pStyle w:val="DxIntable"/>
              <w:rPr>
                <w:ins w:id="389" w:author="Matthieu Vansteene" w:date="2022-09-13T17:29:00Z"/>
                <w:noProof/>
                <w:lang w:eastAsia="fr-FR"/>
              </w:rPr>
            </w:pPr>
            <w:ins w:id="390" w:author="Matthieu Vansteene" w:date="2022-09-13T17:29:00Z">
              <w:r w:rsidRPr="00ED05CD">
                <w:rPr>
                  <w:noProof/>
                  <w:lang w:eastAsia="fr-FR"/>
                </w:rPr>
                <w:drawing>
                  <wp:inline distT="0" distB="0" distL="0" distR="0" wp14:anchorId="461E6FFF" wp14:editId="18BB52FF">
                    <wp:extent cx="1073150" cy="235658"/>
                    <wp:effectExtent l="0" t="0" r="0" b="0"/>
                    <wp:docPr id="214" name="Imag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66" t="2927" r="666" b="1949"/>
                            <a:stretch/>
                          </pic:blipFill>
                          <pic:spPr bwMode="auto">
                            <a:xfrm>
                              <a:off x="0" y="0"/>
                              <a:ext cx="1110298" cy="243816"/>
                            </a:xfrm>
                            <a:prstGeom prst="rect">
                              <a:avLst/>
                            </a:prstGeom>
                            <a:ln>
                              <a:noFill/>
                            </a:ln>
                            <a:extLst>
                              <a:ext uri="{53640926-AAD7-44D8-BBD7-CCE9431645EC}">
                                <a14:shadowObscured xmlns:a14="http://schemas.microsoft.com/office/drawing/2010/main"/>
                              </a:ext>
                            </a:extLst>
                          </pic:spPr>
                        </pic:pic>
                      </a:graphicData>
                    </a:graphic>
                  </wp:inline>
                </w:drawing>
              </w:r>
            </w:ins>
          </w:p>
        </w:tc>
        <w:tc>
          <w:tcPr>
            <w:tcW w:w="6096" w:type="dxa"/>
          </w:tcPr>
          <w:p w14:paraId="30365CD6" w14:textId="77777777" w:rsidR="00645B7B" w:rsidRPr="00ED05CD" w:rsidRDefault="00645B7B" w:rsidP="00015517">
            <w:pPr>
              <w:pStyle w:val="DxIntable"/>
              <w:rPr>
                <w:ins w:id="391" w:author="Matthieu Vansteene" w:date="2022-09-13T17:29:00Z"/>
              </w:rPr>
            </w:pPr>
            <w:ins w:id="392" w:author="Matthieu Vansteene" w:date="2022-09-13T17:29:00Z">
              <w:r w:rsidRPr="00ED05CD">
                <w:t>Consider using REST protocol for synchronous communication between microservices</w:t>
              </w:r>
            </w:ins>
          </w:p>
        </w:tc>
      </w:tr>
      <w:tr w:rsidR="00645B7B" w:rsidRPr="00ED05CD" w14:paraId="418B5394" w14:textId="77777777" w:rsidTr="00015517">
        <w:trPr>
          <w:ins w:id="393" w:author="Matthieu Vansteene" w:date="2022-09-13T17:29:00Z"/>
        </w:trPr>
        <w:tc>
          <w:tcPr>
            <w:tcW w:w="963" w:type="dxa"/>
          </w:tcPr>
          <w:p w14:paraId="42812860" w14:textId="77777777" w:rsidR="00645B7B" w:rsidRPr="00ED05CD" w:rsidRDefault="00645B7B" w:rsidP="00015517">
            <w:pPr>
              <w:pStyle w:val="DxIntable"/>
              <w:rPr>
                <w:ins w:id="394" w:author="Matthieu Vansteene" w:date="2022-09-13T17:29:00Z"/>
                <w:sz w:val="20"/>
                <w:szCs w:val="20"/>
              </w:rPr>
            </w:pPr>
            <w:ins w:id="395" w:author="Matthieu Vansteene" w:date="2022-09-13T17:29:00Z">
              <w:r w:rsidRPr="00ED05CD">
                <w:rPr>
                  <w:sz w:val="20"/>
                  <w:szCs w:val="20"/>
                </w:rPr>
                <w:t>5.4.2-a</w:t>
              </w:r>
            </w:ins>
          </w:p>
        </w:tc>
        <w:tc>
          <w:tcPr>
            <w:tcW w:w="1953" w:type="dxa"/>
          </w:tcPr>
          <w:p w14:paraId="6FF6BF51" w14:textId="77777777" w:rsidR="00645B7B" w:rsidRPr="00ED05CD" w:rsidRDefault="00645B7B" w:rsidP="00015517">
            <w:pPr>
              <w:pStyle w:val="DxIntable"/>
              <w:rPr>
                <w:ins w:id="396" w:author="Matthieu Vansteene" w:date="2022-09-13T17:29:00Z"/>
              </w:rPr>
            </w:pPr>
            <w:ins w:id="397" w:author="Matthieu Vansteene" w:date="2022-09-13T17:29:00Z">
              <w:r w:rsidRPr="00ED05CD">
                <w:rPr>
                  <w:noProof/>
                  <w:lang w:eastAsia="fr-FR"/>
                </w:rPr>
                <w:drawing>
                  <wp:inline distT="0" distB="0" distL="0" distR="0" wp14:anchorId="656BAD71" wp14:editId="6EE9B9B7">
                    <wp:extent cx="1073150" cy="235658"/>
                    <wp:effectExtent l="0" t="0" r="0" b="0"/>
                    <wp:docPr id="21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66" t="2927" r="666" b="1949"/>
                            <a:stretch/>
                          </pic:blipFill>
                          <pic:spPr bwMode="auto">
                            <a:xfrm>
                              <a:off x="0" y="0"/>
                              <a:ext cx="1110298" cy="243816"/>
                            </a:xfrm>
                            <a:prstGeom prst="rect">
                              <a:avLst/>
                            </a:prstGeom>
                            <a:ln>
                              <a:noFill/>
                            </a:ln>
                            <a:extLst>
                              <a:ext uri="{53640926-AAD7-44D8-BBD7-CCE9431645EC}">
                                <a14:shadowObscured xmlns:a14="http://schemas.microsoft.com/office/drawing/2010/main"/>
                              </a:ext>
                            </a:extLst>
                          </pic:spPr>
                        </pic:pic>
                      </a:graphicData>
                    </a:graphic>
                  </wp:inline>
                </w:drawing>
              </w:r>
            </w:ins>
          </w:p>
        </w:tc>
        <w:tc>
          <w:tcPr>
            <w:tcW w:w="6096" w:type="dxa"/>
          </w:tcPr>
          <w:p w14:paraId="68167B76" w14:textId="77777777" w:rsidR="00645B7B" w:rsidRPr="00ED05CD" w:rsidRDefault="00645B7B" w:rsidP="00015517">
            <w:pPr>
              <w:pStyle w:val="DxIntable"/>
              <w:rPr>
                <w:ins w:id="398" w:author="Matthieu Vansteene" w:date="2022-09-13T17:29:00Z"/>
              </w:rPr>
            </w:pPr>
            <w:ins w:id="399" w:author="Matthieu Vansteene" w:date="2022-09-13T17:29:00Z">
              <w:r w:rsidRPr="00ED05CD">
                <w:t>Consider using message broker protocol for asynchronous communication between microservices</w:t>
              </w:r>
            </w:ins>
          </w:p>
        </w:tc>
      </w:tr>
      <w:tr w:rsidR="00645B7B" w:rsidRPr="00ED05CD" w14:paraId="113F91BD" w14:textId="77777777" w:rsidTr="00015517">
        <w:trPr>
          <w:ins w:id="400" w:author="Matthieu Vansteene" w:date="2022-09-13T17:29:00Z"/>
        </w:trPr>
        <w:tc>
          <w:tcPr>
            <w:tcW w:w="963" w:type="dxa"/>
          </w:tcPr>
          <w:p w14:paraId="19123C52" w14:textId="77777777" w:rsidR="00645B7B" w:rsidRPr="00ED05CD" w:rsidRDefault="00645B7B" w:rsidP="00015517">
            <w:pPr>
              <w:pStyle w:val="DxIntable"/>
              <w:rPr>
                <w:ins w:id="401" w:author="Matthieu Vansteene" w:date="2022-09-13T17:29:00Z"/>
                <w:sz w:val="20"/>
                <w:szCs w:val="20"/>
              </w:rPr>
            </w:pPr>
            <w:ins w:id="402" w:author="Matthieu Vansteene" w:date="2022-09-13T17:29:00Z">
              <w:r w:rsidRPr="00ED05CD">
                <w:rPr>
                  <w:sz w:val="20"/>
                  <w:szCs w:val="20"/>
                </w:rPr>
                <w:t>5.4.2-b</w:t>
              </w:r>
            </w:ins>
          </w:p>
        </w:tc>
        <w:tc>
          <w:tcPr>
            <w:tcW w:w="1953" w:type="dxa"/>
          </w:tcPr>
          <w:p w14:paraId="6BA0CA50" w14:textId="77777777" w:rsidR="00645B7B" w:rsidRPr="00ED05CD" w:rsidRDefault="00645B7B" w:rsidP="00015517">
            <w:pPr>
              <w:pStyle w:val="DxIntable"/>
              <w:rPr>
                <w:ins w:id="403" w:author="Matthieu Vansteene" w:date="2022-09-13T17:29:00Z"/>
                <w:noProof/>
                <w:lang w:eastAsia="fr-FR"/>
              </w:rPr>
            </w:pPr>
            <w:ins w:id="404" w:author="Matthieu Vansteene" w:date="2022-09-13T17:29:00Z">
              <w:r w:rsidRPr="00ED05CD">
                <w:rPr>
                  <w:noProof/>
                  <w:lang w:eastAsia="fr-FR"/>
                </w:rPr>
                <w:drawing>
                  <wp:inline distT="0" distB="0" distL="0" distR="0" wp14:anchorId="17869061" wp14:editId="205D861F">
                    <wp:extent cx="1075234" cy="235585"/>
                    <wp:effectExtent l="0" t="0" r="0" b="0"/>
                    <wp:docPr id="216"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09260" cy="243040"/>
                            </a:xfrm>
                            <a:prstGeom prst="rect">
                              <a:avLst/>
                            </a:prstGeom>
                          </pic:spPr>
                        </pic:pic>
                      </a:graphicData>
                    </a:graphic>
                  </wp:inline>
                </w:drawing>
              </w:r>
            </w:ins>
          </w:p>
        </w:tc>
        <w:tc>
          <w:tcPr>
            <w:tcW w:w="6096" w:type="dxa"/>
          </w:tcPr>
          <w:p w14:paraId="127E4591" w14:textId="77777777" w:rsidR="00645B7B" w:rsidRPr="00ED05CD" w:rsidRDefault="00645B7B" w:rsidP="00015517">
            <w:pPr>
              <w:pStyle w:val="DxIntable"/>
              <w:rPr>
                <w:ins w:id="405" w:author="Matthieu Vansteene" w:date="2022-09-13T17:29:00Z"/>
              </w:rPr>
            </w:pPr>
            <w:ins w:id="406" w:author="Matthieu Vansteene" w:date="2022-09-13T17:29:00Z">
              <w:r w:rsidRPr="00ED05CD">
                <w:t>Event messages help manage the load inside the system: "accept the task now and process it later"</w:t>
              </w:r>
            </w:ins>
          </w:p>
        </w:tc>
      </w:tr>
      <w:tr w:rsidR="00645B7B" w:rsidRPr="00ED05CD" w14:paraId="4D84720C" w14:textId="77777777" w:rsidTr="00015517">
        <w:trPr>
          <w:ins w:id="407" w:author="Matthieu Vansteene" w:date="2022-09-13T17:29:00Z"/>
        </w:trPr>
        <w:tc>
          <w:tcPr>
            <w:tcW w:w="963" w:type="dxa"/>
          </w:tcPr>
          <w:p w14:paraId="4EC6ACC4" w14:textId="77777777" w:rsidR="00645B7B" w:rsidRPr="00ED05CD" w:rsidRDefault="00645B7B" w:rsidP="00015517">
            <w:pPr>
              <w:pStyle w:val="DxIntable"/>
              <w:rPr>
                <w:ins w:id="408" w:author="Matthieu Vansteene" w:date="2022-09-13T17:29:00Z"/>
              </w:rPr>
            </w:pPr>
            <w:ins w:id="409" w:author="Matthieu Vansteene" w:date="2022-09-13T17:29:00Z">
              <w:r w:rsidRPr="00ED05CD">
                <w:t>6.1</w:t>
              </w:r>
            </w:ins>
          </w:p>
        </w:tc>
        <w:tc>
          <w:tcPr>
            <w:tcW w:w="1953" w:type="dxa"/>
          </w:tcPr>
          <w:p w14:paraId="36DEC261" w14:textId="77777777" w:rsidR="00645B7B" w:rsidRPr="00ED05CD" w:rsidRDefault="00645B7B" w:rsidP="00015517">
            <w:pPr>
              <w:pStyle w:val="DxIntable"/>
              <w:rPr>
                <w:ins w:id="410" w:author="Matthieu Vansteene" w:date="2022-09-13T17:29:00Z"/>
              </w:rPr>
            </w:pPr>
            <w:ins w:id="411" w:author="Matthieu Vansteene" w:date="2022-09-13T17:29:00Z">
              <w:r w:rsidRPr="00ED05CD">
                <w:rPr>
                  <w:noProof/>
                  <w:lang w:eastAsia="fr-FR"/>
                </w:rPr>
                <w:drawing>
                  <wp:inline distT="0" distB="0" distL="0" distR="0" wp14:anchorId="3EEF2589" wp14:editId="777FBD2D">
                    <wp:extent cx="1075234" cy="235585"/>
                    <wp:effectExtent l="0" t="0" r="0" b="0"/>
                    <wp:docPr id="217" name="Imag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09260" cy="243040"/>
                            </a:xfrm>
                            <a:prstGeom prst="rect">
                              <a:avLst/>
                            </a:prstGeom>
                          </pic:spPr>
                        </pic:pic>
                      </a:graphicData>
                    </a:graphic>
                  </wp:inline>
                </w:drawing>
              </w:r>
            </w:ins>
          </w:p>
        </w:tc>
        <w:tc>
          <w:tcPr>
            <w:tcW w:w="6096" w:type="dxa"/>
          </w:tcPr>
          <w:p w14:paraId="1AD3E1A7" w14:textId="77777777" w:rsidR="00645B7B" w:rsidRPr="00ED05CD" w:rsidRDefault="00645B7B" w:rsidP="00015517">
            <w:pPr>
              <w:pStyle w:val="DxIntable"/>
              <w:rPr>
                <w:ins w:id="412" w:author="Matthieu Vansteene" w:date="2022-09-13T17:29:00Z"/>
              </w:rPr>
            </w:pPr>
            <w:ins w:id="413" w:author="Matthieu Vansteene" w:date="2022-09-13T17:29:00Z">
              <w:r w:rsidRPr="00ED05CD">
                <w:t>Analyse your product in order to list all sensitive elements and define the appropriate means of protection</w:t>
              </w:r>
            </w:ins>
          </w:p>
        </w:tc>
      </w:tr>
      <w:tr w:rsidR="00645B7B" w:rsidRPr="00ED05CD" w14:paraId="61D321AF" w14:textId="77777777" w:rsidTr="00015517">
        <w:trPr>
          <w:ins w:id="414" w:author="Matthieu Vansteene" w:date="2022-09-13T17:29:00Z"/>
        </w:trPr>
        <w:tc>
          <w:tcPr>
            <w:tcW w:w="963" w:type="dxa"/>
          </w:tcPr>
          <w:p w14:paraId="6D1820E8" w14:textId="77777777" w:rsidR="00645B7B" w:rsidRPr="00ED05CD" w:rsidRDefault="00645B7B" w:rsidP="00015517">
            <w:pPr>
              <w:pStyle w:val="DxIntable"/>
              <w:rPr>
                <w:ins w:id="415" w:author="Matthieu Vansteene" w:date="2022-09-13T17:29:00Z"/>
              </w:rPr>
            </w:pPr>
            <w:ins w:id="416" w:author="Matthieu Vansteene" w:date="2022-09-13T17:29:00Z">
              <w:r w:rsidRPr="00ED05CD">
                <w:t>6.2.2</w:t>
              </w:r>
            </w:ins>
          </w:p>
        </w:tc>
        <w:tc>
          <w:tcPr>
            <w:tcW w:w="1953" w:type="dxa"/>
          </w:tcPr>
          <w:p w14:paraId="51B3495C" w14:textId="77777777" w:rsidR="00645B7B" w:rsidRPr="00ED05CD" w:rsidRDefault="00645B7B" w:rsidP="00015517">
            <w:pPr>
              <w:pStyle w:val="DxIntable"/>
              <w:rPr>
                <w:ins w:id="417" w:author="Matthieu Vansteene" w:date="2022-09-13T17:29:00Z"/>
              </w:rPr>
            </w:pPr>
            <w:ins w:id="418" w:author="Matthieu Vansteene" w:date="2022-09-13T17:29:00Z">
              <w:r w:rsidRPr="00ED05CD">
                <w:rPr>
                  <w:noProof/>
                  <w:lang w:eastAsia="fr-FR"/>
                </w:rPr>
                <w:drawing>
                  <wp:inline distT="0" distB="0" distL="0" distR="0" wp14:anchorId="7A896154" wp14:editId="0367C8A2">
                    <wp:extent cx="1075234" cy="235585"/>
                    <wp:effectExtent l="0" t="0" r="0" b="0"/>
                    <wp:docPr id="218" name="Imag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09260" cy="243040"/>
                            </a:xfrm>
                            <a:prstGeom prst="rect">
                              <a:avLst/>
                            </a:prstGeom>
                          </pic:spPr>
                        </pic:pic>
                      </a:graphicData>
                    </a:graphic>
                  </wp:inline>
                </w:drawing>
              </w:r>
            </w:ins>
          </w:p>
        </w:tc>
        <w:tc>
          <w:tcPr>
            <w:tcW w:w="6096" w:type="dxa"/>
          </w:tcPr>
          <w:p w14:paraId="6612299C" w14:textId="77777777" w:rsidR="00645B7B" w:rsidRPr="00ED05CD" w:rsidRDefault="00645B7B" w:rsidP="00015517">
            <w:pPr>
              <w:pStyle w:val="DxIntable"/>
              <w:rPr>
                <w:ins w:id="419" w:author="Matthieu Vansteene" w:date="2022-09-13T17:29:00Z"/>
              </w:rPr>
            </w:pPr>
            <w:ins w:id="420" w:author="Matthieu Vansteene" w:date="2022-09-13T17:29:00Z">
              <w:r w:rsidRPr="00ED05CD">
                <w:t>Encrypt all outgoing VPC communications (in transit)</w:t>
              </w:r>
            </w:ins>
          </w:p>
        </w:tc>
      </w:tr>
      <w:tr w:rsidR="00645B7B" w:rsidRPr="00ED05CD" w14:paraId="297CE317" w14:textId="77777777" w:rsidTr="00015517">
        <w:trPr>
          <w:ins w:id="421" w:author="Matthieu Vansteene" w:date="2022-09-13T17:29:00Z"/>
        </w:trPr>
        <w:tc>
          <w:tcPr>
            <w:tcW w:w="963" w:type="dxa"/>
          </w:tcPr>
          <w:p w14:paraId="7BC01282" w14:textId="77777777" w:rsidR="00645B7B" w:rsidRPr="00ED05CD" w:rsidRDefault="00645B7B" w:rsidP="00015517">
            <w:pPr>
              <w:pStyle w:val="DxIntable"/>
              <w:rPr>
                <w:ins w:id="422" w:author="Matthieu Vansteene" w:date="2022-09-13T17:29:00Z"/>
              </w:rPr>
            </w:pPr>
            <w:ins w:id="423" w:author="Matthieu Vansteene" w:date="2022-09-13T17:29:00Z">
              <w:r w:rsidRPr="00ED05CD">
                <w:t>6.2.3</w:t>
              </w:r>
            </w:ins>
          </w:p>
        </w:tc>
        <w:tc>
          <w:tcPr>
            <w:tcW w:w="1953" w:type="dxa"/>
          </w:tcPr>
          <w:p w14:paraId="12930090" w14:textId="77777777" w:rsidR="00645B7B" w:rsidRPr="00ED05CD" w:rsidRDefault="00645B7B" w:rsidP="00015517">
            <w:pPr>
              <w:pStyle w:val="DxIntable"/>
              <w:rPr>
                <w:ins w:id="424" w:author="Matthieu Vansteene" w:date="2022-09-13T17:29:00Z"/>
              </w:rPr>
            </w:pPr>
            <w:ins w:id="425" w:author="Matthieu Vansteene" w:date="2022-09-13T17:29:00Z">
              <w:r w:rsidRPr="00ED05CD">
                <w:rPr>
                  <w:noProof/>
                  <w:lang w:eastAsia="fr-FR"/>
                </w:rPr>
                <w:drawing>
                  <wp:inline distT="0" distB="0" distL="0" distR="0" wp14:anchorId="3F889EBB" wp14:editId="773E4864">
                    <wp:extent cx="1075234" cy="235585"/>
                    <wp:effectExtent l="0" t="0" r="0" b="0"/>
                    <wp:docPr id="219" name="Imag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09260" cy="243040"/>
                            </a:xfrm>
                            <a:prstGeom prst="rect">
                              <a:avLst/>
                            </a:prstGeom>
                          </pic:spPr>
                        </pic:pic>
                      </a:graphicData>
                    </a:graphic>
                  </wp:inline>
                </w:drawing>
              </w:r>
            </w:ins>
          </w:p>
        </w:tc>
        <w:tc>
          <w:tcPr>
            <w:tcW w:w="6096" w:type="dxa"/>
          </w:tcPr>
          <w:p w14:paraId="2C894731" w14:textId="77777777" w:rsidR="00645B7B" w:rsidRPr="00ED05CD" w:rsidRDefault="00645B7B" w:rsidP="00015517">
            <w:pPr>
              <w:pStyle w:val="DxIntable"/>
              <w:rPr>
                <w:ins w:id="426" w:author="Matthieu Vansteene" w:date="2022-09-13T17:29:00Z"/>
              </w:rPr>
            </w:pPr>
            <w:ins w:id="427" w:author="Matthieu Vansteene" w:date="2022-09-13T17:29:00Z">
              <w:r w:rsidRPr="00ED05CD">
                <w:t>Encrypt all data stored on storage media (at REST)</w:t>
              </w:r>
            </w:ins>
          </w:p>
        </w:tc>
      </w:tr>
      <w:tr w:rsidR="00645B7B" w:rsidRPr="00ED05CD" w14:paraId="3B45ABD6" w14:textId="77777777" w:rsidTr="00015517">
        <w:trPr>
          <w:ins w:id="428" w:author="Matthieu Vansteene" w:date="2022-09-13T17:29:00Z"/>
        </w:trPr>
        <w:tc>
          <w:tcPr>
            <w:tcW w:w="963" w:type="dxa"/>
          </w:tcPr>
          <w:p w14:paraId="3720BD5A" w14:textId="77777777" w:rsidR="00645B7B" w:rsidRPr="00ED05CD" w:rsidRDefault="00645B7B" w:rsidP="00015517">
            <w:pPr>
              <w:pStyle w:val="DxIntable"/>
              <w:rPr>
                <w:ins w:id="429" w:author="Matthieu Vansteene" w:date="2022-09-13T17:29:00Z"/>
              </w:rPr>
            </w:pPr>
            <w:ins w:id="430" w:author="Matthieu Vansteene" w:date="2022-09-13T17:29:00Z">
              <w:r w:rsidRPr="00ED05CD">
                <w:lastRenderedPageBreak/>
                <w:t>6.2.4-a</w:t>
              </w:r>
            </w:ins>
          </w:p>
        </w:tc>
        <w:tc>
          <w:tcPr>
            <w:tcW w:w="1953" w:type="dxa"/>
          </w:tcPr>
          <w:p w14:paraId="7E0CF0EB" w14:textId="77777777" w:rsidR="00645B7B" w:rsidRPr="00ED05CD" w:rsidRDefault="00645B7B" w:rsidP="00015517">
            <w:pPr>
              <w:pStyle w:val="DxIntable"/>
              <w:rPr>
                <w:ins w:id="431" w:author="Matthieu Vansteene" w:date="2022-09-13T17:29:00Z"/>
              </w:rPr>
            </w:pPr>
            <w:ins w:id="432" w:author="Matthieu Vansteene" w:date="2022-09-13T17:29:00Z">
              <w:r w:rsidRPr="00ED05CD">
                <w:rPr>
                  <w:noProof/>
                  <w:lang w:eastAsia="fr-FR"/>
                </w:rPr>
                <w:drawing>
                  <wp:inline distT="0" distB="0" distL="0" distR="0" wp14:anchorId="2B6C2A14" wp14:editId="6F96FD95">
                    <wp:extent cx="1075234" cy="235585"/>
                    <wp:effectExtent l="0" t="0" r="0" b="0"/>
                    <wp:docPr id="220" name="Imag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09260" cy="243040"/>
                            </a:xfrm>
                            <a:prstGeom prst="rect">
                              <a:avLst/>
                            </a:prstGeom>
                          </pic:spPr>
                        </pic:pic>
                      </a:graphicData>
                    </a:graphic>
                  </wp:inline>
                </w:drawing>
              </w:r>
            </w:ins>
          </w:p>
        </w:tc>
        <w:tc>
          <w:tcPr>
            <w:tcW w:w="6096" w:type="dxa"/>
          </w:tcPr>
          <w:p w14:paraId="518375A9" w14:textId="77777777" w:rsidR="00645B7B" w:rsidRPr="00ED05CD" w:rsidRDefault="00645B7B" w:rsidP="00015517">
            <w:pPr>
              <w:pStyle w:val="DxIntable"/>
              <w:rPr>
                <w:ins w:id="433" w:author="Matthieu Vansteene" w:date="2022-09-13T17:29:00Z"/>
              </w:rPr>
            </w:pPr>
            <w:ins w:id="434" w:author="Matthieu Vansteene" w:date="2022-09-13T17:29:00Z">
              <w:r w:rsidRPr="00ED05CD">
                <w:t>Protect VPC entry points against unauthorized access</w:t>
              </w:r>
            </w:ins>
          </w:p>
        </w:tc>
      </w:tr>
      <w:tr w:rsidR="00645B7B" w:rsidRPr="00ED05CD" w14:paraId="3EB9A5BF" w14:textId="77777777" w:rsidTr="00015517">
        <w:trPr>
          <w:ins w:id="435" w:author="Matthieu Vansteene" w:date="2022-09-13T17:29:00Z"/>
        </w:trPr>
        <w:tc>
          <w:tcPr>
            <w:tcW w:w="963" w:type="dxa"/>
          </w:tcPr>
          <w:p w14:paraId="7ADE099B" w14:textId="77777777" w:rsidR="00645B7B" w:rsidRPr="00ED05CD" w:rsidRDefault="00645B7B" w:rsidP="00015517">
            <w:pPr>
              <w:pStyle w:val="DxIntable"/>
              <w:rPr>
                <w:ins w:id="436" w:author="Matthieu Vansteene" w:date="2022-09-13T17:29:00Z"/>
              </w:rPr>
            </w:pPr>
            <w:ins w:id="437" w:author="Matthieu Vansteene" w:date="2022-09-13T17:29:00Z">
              <w:r w:rsidRPr="00ED05CD">
                <w:t>6.2.4-b</w:t>
              </w:r>
            </w:ins>
          </w:p>
        </w:tc>
        <w:tc>
          <w:tcPr>
            <w:tcW w:w="1953" w:type="dxa"/>
          </w:tcPr>
          <w:p w14:paraId="3323697C" w14:textId="77777777" w:rsidR="00645B7B" w:rsidRPr="00ED05CD" w:rsidRDefault="00645B7B" w:rsidP="00015517">
            <w:pPr>
              <w:pStyle w:val="DxIntable"/>
              <w:rPr>
                <w:ins w:id="438" w:author="Matthieu Vansteene" w:date="2022-09-13T17:29:00Z"/>
                <w:noProof/>
                <w:lang w:eastAsia="fr-FR"/>
              </w:rPr>
            </w:pPr>
            <w:ins w:id="439" w:author="Matthieu Vansteene" w:date="2022-09-13T17:29:00Z">
              <w:r w:rsidRPr="00ED05CD">
                <w:rPr>
                  <w:noProof/>
                  <w:lang w:eastAsia="fr-FR"/>
                </w:rPr>
                <w:drawing>
                  <wp:inline distT="0" distB="0" distL="0" distR="0" wp14:anchorId="0E8B1F70" wp14:editId="0A41CB28">
                    <wp:extent cx="1075234" cy="235585"/>
                    <wp:effectExtent l="0" t="0" r="0" b="0"/>
                    <wp:docPr id="221" name="Imag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09260" cy="243040"/>
                            </a:xfrm>
                            <a:prstGeom prst="rect">
                              <a:avLst/>
                            </a:prstGeom>
                          </pic:spPr>
                        </pic:pic>
                      </a:graphicData>
                    </a:graphic>
                  </wp:inline>
                </w:drawing>
              </w:r>
            </w:ins>
          </w:p>
        </w:tc>
        <w:tc>
          <w:tcPr>
            <w:tcW w:w="6096" w:type="dxa"/>
          </w:tcPr>
          <w:p w14:paraId="70927C5B" w14:textId="77777777" w:rsidR="00645B7B" w:rsidRPr="00ED05CD" w:rsidRDefault="00645B7B" w:rsidP="00015517">
            <w:pPr>
              <w:pStyle w:val="DxIntable"/>
              <w:rPr>
                <w:ins w:id="440" w:author="Matthieu Vansteene" w:date="2022-09-13T17:29:00Z"/>
              </w:rPr>
            </w:pPr>
            <w:ins w:id="441" w:author="Matthieu Vansteene" w:date="2022-09-13T17:29:00Z">
              <w:r w:rsidRPr="00ED05CD">
                <w:t>Create a DMZ to protect inbound and outbound traffic</w:t>
              </w:r>
            </w:ins>
          </w:p>
        </w:tc>
      </w:tr>
      <w:tr w:rsidR="00645B7B" w:rsidRPr="00ED05CD" w14:paraId="138B4147" w14:textId="77777777" w:rsidTr="00015517">
        <w:trPr>
          <w:ins w:id="442" w:author="Matthieu Vansteene" w:date="2022-09-13T17:29:00Z"/>
        </w:trPr>
        <w:tc>
          <w:tcPr>
            <w:tcW w:w="963" w:type="dxa"/>
          </w:tcPr>
          <w:p w14:paraId="73185F6F" w14:textId="77777777" w:rsidR="00645B7B" w:rsidRPr="00ED05CD" w:rsidRDefault="00645B7B" w:rsidP="00015517">
            <w:pPr>
              <w:pStyle w:val="DxIntable"/>
              <w:rPr>
                <w:ins w:id="443" w:author="Matthieu Vansteene" w:date="2022-09-13T17:29:00Z"/>
              </w:rPr>
            </w:pPr>
            <w:ins w:id="444" w:author="Matthieu Vansteene" w:date="2022-09-13T17:29:00Z">
              <w:r w:rsidRPr="00ED05CD">
                <w:t>6.2.5</w:t>
              </w:r>
            </w:ins>
          </w:p>
        </w:tc>
        <w:tc>
          <w:tcPr>
            <w:tcW w:w="1953" w:type="dxa"/>
          </w:tcPr>
          <w:p w14:paraId="0912175E" w14:textId="77777777" w:rsidR="00645B7B" w:rsidRPr="00ED05CD" w:rsidRDefault="00645B7B" w:rsidP="00015517">
            <w:pPr>
              <w:pStyle w:val="DxIntable"/>
              <w:rPr>
                <w:ins w:id="445" w:author="Matthieu Vansteene" w:date="2022-09-13T17:29:00Z"/>
              </w:rPr>
            </w:pPr>
            <w:ins w:id="446" w:author="Matthieu Vansteene" w:date="2022-09-13T17:29:00Z">
              <w:r w:rsidRPr="00ED05CD">
                <w:rPr>
                  <w:noProof/>
                  <w:lang w:eastAsia="fr-FR"/>
                </w:rPr>
                <w:drawing>
                  <wp:inline distT="0" distB="0" distL="0" distR="0" wp14:anchorId="191B6B3D" wp14:editId="4BEDD55B">
                    <wp:extent cx="1073150" cy="235658"/>
                    <wp:effectExtent l="0" t="0" r="0" b="0"/>
                    <wp:docPr id="222" name="Imag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66" t="2927" r="666" b="1949"/>
                            <a:stretch/>
                          </pic:blipFill>
                          <pic:spPr bwMode="auto">
                            <a:xfrm>
                              <a:off x="0" y="0"/>
                              <a:ext cx="1110298" cy="243816"/>
                            </a:xfrm>
                            <a:prstGeom prst="rect">
                              <a:avLst/>
                            </a:prstGeom>
                            <a:ln>
                              <a:noFill/>
                            </a:ln>
                            <a:extLst>
                              <a:ext uri="{53640926-AAD7-44D8-BBD7-CCE9431645EC}">
                                <a14:shadowObscured xmlns:a14="http://schemas.microsoft.com/office/drawing/2010/main"/>
                              </a:ext>
                            </a:extLst>
                          </pic:spPr>
                        </pic:pic>
                      </a:graphicData>
                    </a:graphic>
                  </wp:inline>
                </w:drawing>
              </w:r>
            </w:ins>
          </w:p>
        </w:tc>
        <w:tc>
          <w:tcPr>
            <w:tcW w:w="6096" w:type="dxa"/>
          </w:tcPr>
          <w:p w14:paraId="1617364F" w14:textId="77777777" w:rsidR="00645B7B" w:rsidRPr="00ED05CD" w:rsidRDefault="00645B7B" w:rsidP="00015517">
            <w:pPr>
              <w:pStyle w:val="DxIntable"/>
              <w:rPr>
                <w:ins w:id="447" w:author="Matthieu Vansteene" w:date="2022-09-13T17:29:00Z"/>
              </w:rPr>
            </w:pPr>
            <w:ins w:id="448" w:author="Matthieu Vansteene" w:date="2022-09-13T17:29:00Z">
              <w:r w:rsidRPr="00ED05CD">
                <w:t>Considers hosting sensitive code or data on an on-premises cloud or on a sovereign cloud in order to increase those data access control</w:t>
              </w:r>
            </w:ins>
          </w:p>
        </w:tc>
      </w:tr>
      <w:tr w:rsidR="00645B7B" w:rsidRPr="00ED05CD" w14:paraId="12B40B0E" w14:textId="77777777" w:rsidTr="00015517">
        <w:trPr>
          <w:ins w:id="449" w:author="Matthieu Vansteene" w:date="2022-09-13T17:29:00Z"/>
        </w:trPr>
        <w:tc>
          <w:tcPr>
            <w:tcW w:w="963" w:type="dxa"/>
          </w:tcPr>
          <w:p w14:paraId="60540CB2" w14:textId="77777777" w:rsidR="00645B7B" w:rsidRPr="00ED05CD" w:rsidRDefault="00645B7B" w:rsidP="00015517">
            <w:pPr>
              <w:pStyle w:val="DxIntable"/>
              <w:rPr>
                <w:ins w:id="450" w:author="Matthieu Vansteene" w:date="2022-09-13T17:29:00Z"/>
              </w:rPr>
            </w:pPr>
            <w:ins w:id="451" w:author="Matthieu Vansteene" w:date="2022-09-13T17:29:00Z">
              <w:r w:rsidRPr="00ED05CD">
                <w:t>6.2.6</w:t>
              </w:r>
            </w:ins>
          </w:p>
        </w:tc>
        <w:tc>
          <w:tcPr>
            <w:tcW w:w="1953" w:type="dxa"/>
          </w:tcPr>
          <w:p w14:paraId="1377E295" w14:textId="77777777" w:rsidR="00645B7B" w:rsidRPr="00ED05CD" w:rsidRDefault="00645B7B" w:rsidP="00015517">
            <w:pPr>
              <w:pStyle w:val="DxIntable"/>
              <w:rPr>
                <w:ins w:id="452" w:author="Matthieu Vansteene" w:date="2022-09-13T17:29:00Z"/>
              </w:rPr>
            </w:pPr>
            <w:ins w:id="453" w:author="Matthieu Vansteene" w:date="2022-09-13T17:29:00Z">
              <w:r w:rsidRPr="00ED05CD">
                <w:rPr>
                  <w:noProof/>
                  <w:lang w:eastAsia="fr-FR"/>
                </w:rPr>
                <w:drawing>
                  <wp:inline distT="0" distB="0" distL="0" distR="0" wp14:anchorId="7E1EE7DC" wp14:editId="02B1E108">
                    <wp:extent cx="1073150" cy="235658"/>
                    <wp:effectExtent l="0" t="0" r="0" b="0"/>
                    <wp:docPr id="223" name="Imag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66" t="2927" r="666" b="1949"/>
                            <a:stretch/>
                          </pic:blipFill>
                          <pic:spPr bwMode="auto">
                            <a:xfrm>
                              <a:off x="0" y="0"/>
                              <a:ext cx="1110298" cy="243816"/>
                            </a:xfrm>
                            <a:prstGeom prst="rect">
                              <a:avLst/>
                            </a:prstGeom>
                            <a:ln>
                              <a:noFill/>
                            </a:ln>
                            <a:extLst>
                              <a:ext uri="{53640926-AAD7-44D8-BBD7-CCE9431645EC}">
                                <a14:shadowObscured xmlns:a14="http://schemas.microsoft.com/office/drawing/2010/main"/>
                              </a:ext>
                            </a:extLst>
                          </pic:spPr>
                        </pic:pic>
                      </a:graphicData>
                    </a:graphic>
                  </wp:inline>
                </w:drawing>
              </w:r>
            </w:ins>
          </w:p>
        </w:tc>
        <w:tc>
          <w:tcPr>
            <w:tcW w:w="6096" w:type="dxa"/>
          </w:tcPr>
          <w:p w14:paraId="793C2067" w14:textId="77777777" w:rsidR="00645B7B" w:rsidRPr="00ED05CD" w:rsidRDefault="00645B7B" w:rsidP="00015517">
            <w:pPr>
              <w:pStyle w:val="DxIntable"/>
              <w:rPr>
                <w:ins w:id="454" w:author="Matthieu Vansteene" w:date="2022-09-13T17:29:00Z"/>
              </w:rPr>
            </w:pPr>
            <w:ins w:id="455" w:author="Matthieu Vansteene" w:date="2022-09-13T17:29:00Z">
              <w:r w:rsidRPr="00ED05CD">
                <w:t>For all internet access of a Domino, DoS (and intrusion) preventive countermeasures must be put in place</w:t>
              </w:r>
            </w:ins>
          </w:p>
        </w:tc>
      </w:tr>
      <w:tr w:rsidR="00645B7B" w:rsidRPr="00ED05CD" w14:paraId="7543577A" w14:textId="77777777" w:rsidTr="00015517">
        <w:trPr>
          <w:ins w:id="456" w:author="Matthieu Vansteene" w:date="2022-09-13T17:29:00Z"/>
        </w:trPr>
        <w:tc>
          <w:tcPr>
            <w:tcW w:w="963" w:type="dxa"/>
          </w:tcPr>
          <w:p w14:paraId="2018C079" w14:textId="77777777" w:rsidR="00645B7B" w:rsidRPr="00ED05CD" w:rsidRDefault="00645B7B" w:rsidP="00015517">
            <w:pPr>
              <w:pStyle w:val="DxIntable"/>
              <w:rPr>
                <w:ins w:id="457" w:author="Matthieu Vansteene" w:date="2022-09-13T17:29:00Z"/>
              </w:rPr>
            </w:pPr>
            <w:ins w:id="458" w:author="Matthieu Vansteene" w:date="2022-09-13T17:29:00Z">
              <w:r w:rsidRPr="00ED05CD">
                <w:t>6.3.1</w:t>
              </w:r>
            </w:ins>
          </w:p>
        </w:tc>
        <w:tc>
          <w:tcPr>
            <w:tcW w:w="1953" w:type="dxa"/>
          </w:tcPr>
          <w:p w14:paraId="709CB81F" w14:textId="77777777" w:rsidR="00645B7B" w:rsidRPr="00ED05CD" w:rsidRDefault="00645B7B" w:rsidP="00015517">
            <w:pPr>
              <w:pStyle w:val="DxIntable"/>
              <w:rPr>
                <w:ins w:id="459" w:author="Matthieu Vansteene" w:date="2022-09-13T17:29:00Z"/>
              </w:rPr>
            </w:pPr>
            <w:ins w:id="460" w:author="Matthieu Vansteene" w:date="2022-09-13T17:29:00Z">
              <w:r w:rsidRPr="00ED05CD">
                <w:rPr>
                  <w:noProof/>
                  <w:lang w:eastAsia="fr-FR"/>
                </w:rPr>
                <w:drawing>
                  <wp:inline distT="0" distB="0" distL="0" distR="0" wp14:anchorId="7D1297FD" wp14:editId="4D5DCBEF">
                    <wp:extent cx="1073150" cy="238746"/>
                    <wp:effectExtent l="0" t="0" r="0" b="9525"/>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994" t="3556" r="663" b="8444"/>
                            <a:stretch/>
                          </pic:blipFill>
                          <pic:spPr bwMode="auto">
                            <a:xfrm>
                              <a:off x="0" y="0"/>
                              <a:ext cx="1123079" cy="249854"/>
                            </a:xfrm>
                            <a:prstGeom prst="rect">
                              <a:avLst/>
                            </a:prstGeom>
                            <a:ln>
                              <a:noFill/>
                            </a:ln>
                            <a:extLst>
                              <a:ext uri="{53640926-AAD7-44D8-BBD7-CCE9431645EC}">
                                <a14:shadowObscured xmlns:a14="http://schemas.microsoft.com/office/drawing/2010/main"/>
                              </a:ext>
                            </a:extLst>
                          </pic:spPr>
                        </pic:pic>
                      </a:graphicData>
                    </a:graphic>
                  </wp:inline>
                </w:drawing>
              </w:r>
            </w:ins>
          </w:p>
        </w:tc>
        <w:tc>
          <w:tcPr>
            <w:tcW w:w="6096" w:type="dxa"/>
          </w:tcPr>
          <w:p w14:paraId="4750791E" w14:textId="77777777" w:rsidR="00645B7B" w:rsidRPr="00ED05CD" w:rsidRDefault="00645B7B" w:rsidP="00015517">
            <w:pPr>
              <w:pStyle w:val="DxIntable"/>
              <w:rPr>
                <w:ins w:id="461" w:author="Matthieu Vansteene" w:date="2022-09-13T17:29:00Z"/>
              </w:rPr>
            </w:pPr>
            <w:ins w:id="462" w:author="Matthieu Vansteene" w:date="2022-09-13T17:29:00Z">
              <w:r w:rsidRPr="00ED05CD">
                <w:t>Uses CI pipeline to run code check tools</w:t>
              </w:r>
            </w:ins>
          </w:p>
        </w:tc>
      </w:tr>
      <w:tr w:rsidR="00645B7B" w:rsidRPr="00ED05CD" w14:paraId="1C5B2EF8" w14:textId="77777777" w:rsidTr="00015517">
        <w:trPr>
          <w:ins w:id="463" w:author="Matthieu Vansteene" w:date="2022-09-13T17:29:00Z"/>
        </w:trPr>
        <w:tc>
          <w:tcPr>
            <w:tcW w:w="963" w:type="dxa"/>
          </w:tcPr>
          <w:p w14:paraId="337FCC85" w14:textId="77777777" w:rsidR="00645B7B" w:rsidRPr="00ED05CD" w:rsidRDefault="00645B7B" w:rsidP="00015517">
            <w:pPr>
              <w:pStyle w:val="DxIntable"/>
              <w:rPr>
                <w:ins w:id="464" w:author="Matthieu Vansteene" w:date="2022-09-13T17:29:00Z"/>
              </w:rPr>
            </w:pPr>
            <w:ins w:id="465" w:author="Matthieu Vansteene" w:date="2022-09-13T17:29:00Z">
              <w:r w:rsidRPr="00ED05CD">
                <w:t>6.3.2-a</w:t>
              </w:r>
            </w:ins>
          </w:p>
        </w:tc>
        <w:tc>
          <w:tcPr>
            <w:tcW w:w="1953" w:type="dxa"/>
          </w:tcPr>
          <w:p w14:paraId="48D5E50E" w14:textId="77777777" w:rsidR="00645B7B" w:rsidRPr="00ED05CD" w:rsidRDefault="00645B7B" w:rsidP="00015517">
            <w:pPr>
              <w:pStyle w:val="DxIntable"/>
              <w:rPr>
                <w:ins w:id="466" w:author="Matthieu Vansteene" w:date="2022-09-13T17:29:00Z"/>
              </w:rPr>
            </w:pPr>
            <w:ins w:id="467" w:author="Matthieu Vansteene" w:date="2022-09-13T17:29:00Z">
              <w:r w:rsidRPr="00ED05CD">
                <w:rPr>
                  <w:noProof/>
                  <w:lang w:eastAsia="fr-FR"/>
                </w:rPr>
                <w:drawing>
                  <wp:inline distT="0" distB="0" distL="0" distR="0" wp14:anchorId="22656685" wp14:editId="271AB5DD">
                    <wp:extent cx="1075055" cy="232299"/>
                    <wp:effectExtent l="0" t="0" r="0" b="0"/>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111" t="2931" r="-1" b="3257"/>
                            <a:stretch/>
                          </pic:blipFill>
                          <pic:spPr bwMode="auto">
                            <a:xfrm>
                              <a:off x="0" y="0"/>
                              <a:ext cx="1116309" cy="241213"/>
                            </a:xfrm>
                            <a:prstGeom prst="rect">
                              <a:avLst/>
                            </a:prstGeom>
                            <a:ln>
                              <a:noFill/>
                            </a:ln>
                            <a:extLst>
                              <a:ext uri="{53640926-AAD7-44D8-BBD7-CCE9431645EC}">
                                <a14:shadowObscured xmlns:a14="http://schemas.microsoft.com/office/drawing/2010/main"/>
                              </a:ext>
                            </a:extLst>
                          </pic:spPr>
                        </pic:pic>
                      </a:graphicData>
                    </a:graphic>
                  </wp:inline>
                </w:drawing>
              </w:r>
            </w:ins>
          </w:p>
        </w:tc>
        <w:tc>
          <w:tcPr>
            <w:tcW w:w="6096" w:type="dxa"/>
          </w:tcPr>
          <w:p w14:paraId="50C122A7" w14:textId="77777777" w:rsidR="00645B7B" w:rsidRPr="00ED05CD" w:rsidRDefault="00645B7B" w:rsidP="00015517">
            <w:pPr>
              <w:pStyle w:val="DxIntable"/>
              <w:rPr>
                <w:ins w:id="468" w:author="Matthieu Vansteene" w:date="2022-09-13T17:29:00Z"/>
              </w:rPr>
            </w:pPr>
            <w:ins w:id="469" w:author="Matthieu Vansteene" w:date="2022-09-13T17:29:00Z">
              <w:r w:rsidRPr="00ED05CD">
                <w:t>Perform regular analysis of COTS and FOSS for newly discovered vulnerability</w:t>
              </w:r>
            </w:ins>
          </w:p>
        </w:tc>
      </w:tr>
      <w:tr w:rsidR="00645B7B" w:rsidRPr="00ED05CD" w14:paraId="3FDAB1E0" w14:textId="77777777" w:rsidTr="00015517">
        <w:trPr>
          <w:ins w:id="470" w:author="Matthieu Vansteene" w:date="2022-09-13T17:29:00Z"/>
        </w:trPr>
        <w:tc>
          <w:tcPr>
            <w:tcW w:w="963" w:type="dxa"/>
          </w:tcPr>
          <w:p w14:paraId="7125B2D0" w14:textId="77777777" w:rsidR="00645B7B" w:rsidRPr="00ED05CD" w:rsidRDefault="00645B7B" w:rsidP="00015517">
            <w:pPr>
              <w:pStyle w:val="DxIntable"/>
              <w:rPr>
                <w:ins w:id="471" w:author="Matthieu Vansteene" w:date="2022-09-13T17:29:00Z"/>
              </w:rPr>
            </w:pPr>
            <w:ins w:id="472" w:author="Matthieu Vansteene" w:date="2022-09-13T17:29:00Z">
              <w:r w:rsidRPr="00ED05CD">
                <w:t>6.3.2-b</w:t>
              </w:r>
            </w:ins>
          </w:p>
        </w:tc>
        <w:tc>
          <w:tcPr>
            <w:tcW w:w="1953" w:type="dxa"/>
          </w:tcPr>
          <w:p w14:paraId="4E49C3C8" w14:textId="77777777" w:rsidR="00645B7B" w:rsidRPr="00ED05CD" w:rsidRDefault="00645B7B" w:rsidP="00015517">
            <w:pPr>
              <w:pStyle w:val="DxIntable"/>
              <w:rPr>
                <w:ins w:id="473" w:author="Matthieu Vansteene" w:date="2022-09-13T17:29:00Z"/>
              </w:rPr>
            </w:pPr>
            <w:ins w:id="474" w:author="Matthieu Vansteene" w:date="2022-09-13T17:29:00Z">
              <w:r w:rsidRPr="00ED05CD">
                <w:rPr>
                  <w:noProof/>
                  <w:lang w:eastAsia="fr-FR"/>
                </w:rPr>
                <w:drawing>
                  <wp:inline distT="0" distB="0" distL="0" distR="0" wp14:anchorId="46BFA5F1" wp14:editId="414DF368">
                    <wp:extent cx="1073150" cy="238746"/>
                    <wp:effectExtent l="0" t="0" r="0" b="9525"/>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994" t="3556" r="663" b="8444"/>
                            <a:stretch/>
                          </pic:blipFill>
                          <pic:spPr bwMode="auto">
                            <a:xfrm>
                              <a:off x="0" y="0"/>
                              <a:ext cx="1123079" cy="249854"/>
                            </a:xfrm>
                            <a:prstGeom prst="rect">
                              <a:avLst/>
                            </a:prstGeom>
                            <a:ln>
                              <a:noFill/>
                            </a:ln>
                            <a:extLst>
                              <a:ext uri="{53640926-AAD7-44D8-BBD7-CCE9431645EC}">
                                <a14:shadowObscured xmlns:a14="http://schemas.microsoft.com/office/drawing/2010/main"/>
                              </a:ext>
                            </a:extLst>
                          </pic:spPr>
                        </pic:pic>
                      </a:graphicData>
                    </a:graphic>
                  </wp:inline>
                </w:drawing>
              </w:r>
            </w:ins>
          </w:p>
        </w:tc>
        <w:tc>
          <w:tcPr>
            <w:tcW w:w="6096" w:type="dxa"/>
          </w:tcPr>
          <w:p w14:paraId="7EE8B0FC" w14:textId="77777777" w:rsidR="00645B7B" w:rsidRPr="00ED05CD" w:rsidRDefault="00645B7B" w:rsidP="00015517">
            <w:pPr>
              <w:pStyle w:val="DxIntable"/>
              <w:rPr>
                <w:ins w:id="475" w:author="Matthieu Vansteene" w:date="2022-09-13T17:29:00Z"/>
              </w:rPr>
            </w:pPr>
            <w:ins w:id="476" w:author="Matthieu Vansteene" w:date="2022-09-13T17:29:00Z">
              <w:r w:rsidRPr="00ED05CD">
                <w:t>Use the more up-to-date COTS and integrate new version as soon as possible</w:t>
              </w:r>
            </w:ins>
          </w:p>
        </w:tc>
      </w:tr>
      <w:tr w:rsidR="00645B7B" w:rsidRPr="00ED05CD" w14:paraId="7916E6A0" w14:textId="77777777" w:rsidTr="00015517">
        <w:trPr>
          <w:ins w:id="477" w:author="Matthieu Vansteene" w:date="2022-09-13T17:29:00Z"/>
        </w:trPr>
        <w:tc>
          <w:tcPr>
            <w:tcW w:w="963" w:type="dxa"/>
          </w:tcPr>
          <w:p w14:paraId="43E6C1CE" w14:textId="77777777" w:rsidR="00645B7B" w:rsidRPr="00ED05CD" w:rsidRDefault="00645B7B" w:rsidP="00015517">
            <w:pPr>
              <w:pStyle w:val="DxIntable"/>
              <w:rPr>
                <w:ins w:id="478" w:author="Matthieu Vansteene" w:date="2022-09-13T17:29:00Z"/>
              </w:rPr>
            </w:pPr>
            <w:ins w:id="479" w:author="Matthieu Vansteene" w:date="2022-09-13T17:29:00Z">
              <w:r w:rsidRPr="00ED05CD">
                <w:t>7.1-a</w:t>
              </w:r>
            </w:ins>
          </w:p>
        </w:tc>
        <w:tc>
          <w:tcPr>
            <w:tcW w:w="1953" w:type="dxa"/>
          </w:tcPr>
          <w:p w14:paraId="06A5D71A" w14:textId="77777777" w:rsidR="00645B7B" w:rsidRPr="00ED05CD" w:rsidRDefault="00645B7B" w:rsidP="00015517">
            <w:pPr>
              <w:pStyle w:val="DxIntable"/>
              <w:rPr>
                <w:ins w:id="480" w:author="Matthieu Vansteene" w:date="2022-09-13T17:29:00Z"/>
              </w:rPr>
            </w:pPr>
            <w:ins w:id="481" w:author="Matthieu Vansteene" w:date="2022-09-13T17:29:00Z">
              <w:r w:rsidRPr="00ED05CD">
                <w:rPr>
                  <w:noProof/>
                  <w:lang w:eastAsia="fr-FR"/>
                </w:rPr>
                <w:drawing>
                  <wp:inline distT="0" distB="0" distL="0" distR="0" wp14:anchorId="667FA2FD" wp14:editId="499CA551">
                    <wp:extent cx="1075234" cy="235585"/>
                    <wp:effectExtent l="0" t="0" r="0" b="0"/>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09260" cy="243040"/>
                            </a:xfrm>
                            <a:prstGeom prst="rect">
                              <a:avLst/>
                            </a:prstGeom>
                          </pic:spPr>
                        </pic:pic>
                      </a:graphicData>
                    </a:graphic>
                  </wp:inline>
                </w:drawing>
              </w:r>
            </w:ins>
          </w:p>
        </w:tc>
        <w:tc>
          <w:tcPr>
            <w:tcW w:w="6096" w:type="dxa"/>
          </w:tcPr>
          <w:p w14:paraId="2339BD10" w14:textId="77777777" w:rsidR="00645B7B" w:rsidRPr="00ED05CD" w:rsidRDefault="00645B7B" w:rsidP="00015517">
            <w:pPr>
              <w:pStyle w:val="DxIntable"/>
              <w:rPr>
                <w:ins w:id="482" w:author="Matthieu Vansteene" w:date="2022-09-13T17:29:00Z"/>
              </w:rPr>
            </w:pPr>
            <w:ins w:id="483" w:author="Matthieu Vansteene" w:date="2022-09-13T17:29:00Z">
              <w:r w:rsidRPr="00ED05CD">
                <w:rPr>
                  <w:rFonts w:asciiTheme="minorHAnsi" w:hAnsiTheme="minorHAnsi"/>
                </w:rPr>
                <w:t>Use a cloud mind-set focussed on evolving environment (scaling, elasticity, evolving functional perimeter)</w:t>
              </w:r>
            </w:ins>
          </w:p>
        </w:tc>
      </w:tr>
      <w:tr w:rsidR="00645B7B" w:rsidRPr="00ED05CD" w14:paraId="7F5602D5" w14:textId="77777777" w:rsidTr="00015517">
        <w:trPr>
          <w:ins w:id="484" w:author="Matthieu Vansteene" w:date="2022-09-13T17:29:00Z"/>
        </w:trPr>
        <w:tc>
          <w:tcPr>
            <w:tcW w:w="963" w:type="dxa"/>
          </w:tcPr>
          <w:p w14:paraId="7E9A83D4" w14:textId="77777777" w:rsidR="00645B7B" w:rsidRPr="00ED05CD" w:rsidRDefault="00645B7B" w:rsidP="00015517">
            <w:pPr>
              <w:pStyle w:val="DxIntable"/>
              <w:rPr>
                <w:ins w:id="485" w:author="Matthieu Vansteene" w:date="2022-09-13T17:29:00Z"/>
              </w:rPr>
            </w:pPr>
            <w:ins w:id="486" w:author="Matthieu Vansteene" w:date="2022-09-13T17:29:00Z">
              <w:r w:rsidRPr="00ED05CD">
                <w:t>7.1-b</w:t>
              </w:r>
            </w:ins>
          </w:p>
        </w:tc>
        <w:tc>
          <w:tcPr>
            <w:tcW w:w="1953" w:type="dxa"/>
          </w:tcPr>
          <w:p w14:paraId="08C05807" w14:textId="77777777" w:rsidR="00645B7B" w:rsidRPr="00ED05CD" w:rsidRDefault="00645B7B" w:rsidP="00015517">
            <w:pPr>
              <w:pStyle w:val="DxIntable"/>
              <w:rPr>
                <w:ins w:id="487" w:author="Matthieu Vansteene" w:date="2022-09-13T17:29:00Z"/>
              </w:rPr>
            </w:pPr>
            <w:ins w:id="488" w:author="Matthieu Vansteene" w:date="2022-09-13T17:29:00Z">
              <w:r w:rsidRPr="00ED05CD">
                <w:rPr>
                  <w:noProof/>
                  <w:lang w:eastAsia="fr-FR"/>
                </w:rPr>
                <w:drawing>
                  <wp:inline distT="0" distB="0" distL="0" distR="0" wp14:anchorId="197EF35D" wp14:editId="364AEF95">
                    <wp:extent cx="1073150" cy="238746"/>
                    <wp:effectExtent l="0" t="0" r="0" b="9525"/>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994" t="3556" r="663" b="8444"/>
                            <a:stretch/>
                          </pic:blipFill>
                          <pic:spPr bwMode="auto">
                            <a:xfrm>
                              <a:off x="0" y="0"/>
                              <a:ext cx="1123079" cy="249854"/>
                            </a:xfrm>
                            <a:prstGeom prst="rect">
                              <a:avLst/>
                            </a:prstGeom>
                            <a:ln>
                              <a:noFill/>
                            </a:ln>
                            <a:extLst>
                              <a:ext uri="{53640926-AAD7-44D8-BBD7-CCE9431645EC}">
                                <a14:shadowObscured xmlns:a14="http://schemas.microsoft.com/office/drawing/2010/main"/>
                              </a:ext>
                            </a:extLst>
                          </pic:spPr>
                        </pic:pic>
                      </a:graphicData>
                    </a:graphic>
                  </wp:inline>
                </w:drawing>
              </w:r>
            </w:ins>
          </w:p>
        </w:tc>
        <w:tc>
          <w:tcPr>
            <w:tcW w:w="6096" w:type="dxa"/>
          </w:tcPr>
          <w:p w14:paraId="55FDA955" w14:textId="77777777" w:rsidR="00645B7B" w:rsidRPr="00ED05CD" w:rsidRDefault="00645B7B" w:rsidP="00015517">
            <w:pPr>
              <w:pStyle w:val="DxIntable"/>
              <w:rPr>
                <w:ins w:id="489" w:author="Matthieu Vansteene" w:date="2022-09-13T17:29:00Z"/>
              </w:rPr>
            </w:pPr>
            <w:ins w:id="490" w:author="Matthieu Vansteene" w:date="2022-09-13T17:29:00Z">
              <w:r w:rsidRPr="00ED05CD">
                <w:t>Use continuous integration and deployment (and DevOps) techniques to accelerate the development phase</w:t>
              </w:r>
            </w:ins>
          </w:p>
        </w:tc>
      </w:tr>
      <w:tr w:rsidR="00645B7B" w:rsidRPr="00ED05CD" w14:paraId="24C42DDD" w14:textId="77777777" w:rsidTr="00015517">
        <w:trPr>
          <w:ins w:id="491" w:author="Matthieu Vansteene" w:date="2022-09-13T17:29:00Z"/>
        </w:trPr>
        <w:tc>
          <w:tcPr>
            <w:tcW w:w="963" w:type="dxa"/>
          </w:tcPr>
          <w:p w14:paraId="21B7A73B" w14:textId="77777777" w:rsidR="00645B7B" w:rsidRPr="00ED05CD" w:rsidRDefault="00645B7B" w:rsidP="00015517">
            <w:pPr>
              <w:pStyle w:val="DxIntable"/>
              <w:rPr>
                <w:ins w:id="492" w:author="Matthieu Vansteene" w:date="2022-09-13T17:29:00Z"/>
              </w:rPr>
            </w:pPr>
            <w:ins w:id="493" w:author="Matthieu Vansteene" w:date="2022-09-13T17:29:00Z">
              <w:r w:rsidRPr="00ED05CD">
                <w:t>7.2</w:t>
              </w:r>
            </w:ins>
          </w:p>
        </w:tc>
        <w:tc>
          <w:tcPr>
            <w:tcW w:w="1953" w:type="dxa"/>
          </w:tcPr>
          <w:p w14:paraId="1D975408" w14:textId="77777777" w:rsidR="00645B7B" w:rsidRPr="00ED05CD" w:rsidRDefault="00645B7B" w:rsidP="00015517">
            <w:pPr>
              <w:pStyle w:val="DxIntable"/>
              <w:rPr>
                <w:ins w:id="494" w:author="Matthieu Vansteene" w:date="2022-09-13T17:29:00Z"/>
              </w:rPr>
            </w:pPr>
            <w:ins w:id="495" w:author="Matthieu Vansteene" w:date="2022-09-13T17:29:00Z">
              <w:r w:rsidRPr="00ED05CD">
                <w:rPr>
                  <w:noProof/>
                  <w:lang w:eastAsia="fr-FR"/>
                </w:rPr>
                <w:drawing>
                  <wp:inline distT="0" distB="0" distL="0" distR="0" wp14:anchorId="73D5F4D4" wp14:editId="721E50B7">
                    <wp:extent cx="1073150" cy="238746"/>
                    <wp:effectExtent l="0" t="0" r="0" b="9525"/>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994" t="3556" r="663" b="8444"/>
                            <a:stretch/>
                          </pic:blipFill>
                          <pic:spPr bwMode="auto">
                            <a:xfrm>
                              <a:off x="0" y="0"/>
                              <a:ext cx="1123079" cy="249854"/>
                            </a:xfrm>
                            <a:prstGeom prst="rect">
                              <a:avLst/>
                            </a:prstGeom>
                            <a:ln>
                              <a:noFill/>
                            </a:ln>
                            <a:extLst>
                              <a:ext uri="{53640926-AAD7-44D8-BBD7-CCE9431645EC}">
                                <a14:shadowObscured xmlns:a14="http://schemas.microsoft.com/office/drawing/2010/main"/>
                              </a:ext>
                            </a:extLst>
                          </pic:spPr>
                        </pic:pic>
                      </a:graphicData>
                    </a:graphic>
                  </wp:inline>
                </w:drawing>
              </w:r>
            </w:ins>
          </w:p>
        </w:tc>
        <w:tc>
          <w:tcPr>
            <w:tcW w:w="6096" w:type="dxa"/>
          </w:tcPr>
          <w:p w14:paraId="517F8954" w14:textId="77777777" w:rsidR="00645B7B" w:rsidRPr="00ED05CD" w:rsidRDefault="00645B7B" w:rsidP="00015517">
            <w:pPr>
              <w:pStyle w:val="DxIntable"/>
              <w:rPr>
                <w:ins w:id="496" w:author="Matthieu Vansteene" w:date="2022-09-13T17:29:00Z"/>
              </w:rPr>
            </w:pPr>
            <w:ins w:id="497" w:author="Matthieu Vansteene" w:date="2022-09-13T17:29:00Z">
              <w:r w:rsidRPr="00ED05CD">
                <w:rPr>
                  <w:rFonts w:asciiTheme="minorHAnsi" w:hAnsiTheme="minorHAnsi"/>
                </w:rPr>
                <w:t>Do not consider cloud just as “technological means”. Good use of the cloud implies changes in project governance</w:t>
              </w:r>
            </w:ins>
          </w:p>
        </w:tc>
      </w:tr>
      <w:tr w:rsidR="00645B7B" w:rsidRPr="00ED05CD" w14:paraId="60075A17" w14:textId="77777777" w:rsidTr="00015517">
        <w:trPr>
          <w:ins w:id="498" w:author="Matthieu Vansteene" w:date="2022-09-13T17:29:00Z"/>
        </w:trPr>
        <w:tc>
          <w:tcPr>
            <w:tcW w:w="963" w:type="dxa"/>
          </w:tcPr>
          <w:p w14:paraId="152042AA" w14:textId="77777777" w:rsidR="00645B7B" w:rsidRPr="00ED05CD" w:rsidRDefault="00645B7B" w:rsidP="00015517">
            <w:pPr>
              <w:pStyle w:val="DxIntable"/>
              <w:rPr>
                <w:ins w:id="499" w:author="Matthieu Vansteene" w:date="2022-09-13T17:29:00Z"/>
              </w:rPr>
            </w:pPr>
            <w:ins w:id="500" w:author="Matthieu Vansteene" w:date="2022-09-13T17:29:00Z">
              <w:r w:rsidRPr="00ED05CD">
                <w:t>7.3</w:t>
              </w:r>
            </w:ins>
          </w:p>
        </w:tc>
        <w:tc>
          <w:tcPr>
            <w:tcW w:w="1953" w:type="dxa"/>
          </w:tcPr>
          <w:p w14:paraId="11AA4343" w14:textId="77777777" w:rsidR="00645B7B" w:rsidRPr="00ED05CD" w:rsidRDefault="00645B7B" w:rsidP="00015517">
            <w:pPr>
              <w:pStyle w:val="DxIntable"/>
              <w:rPr>
                <w:ins w:id="501" w:author="Matthieu Vansteene" w:date="2022-09-13T17:29:00Z"/>
              </w:rPr>
            </w:pPr>
            <w:ins w:id="502" w:author="Matthieu Vansteene" w:date="2022-09-13T17:29:00Z">
              <w:r w:rsidRPr="00ED05CD">
                <w:rPr>
                  <w:noProof/>
                  <w:lang w:eastAsia="fr-FR"/>
                </w:rPr>
                <w:drawing>
                  <wp:inline distT="0" distB="0" distL="0" distR="0" wp14:anchorId="100B654F" wp14:editId="203A3FAC">
                    <wp:extent cx="1075234" cy="235585"/>
                    <wp:effectExtent l="0" t="0" r="0" b="0"/>
                    <wp:docPr id="230" name="Imag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09260" cy="243040"/>
                            </a:xfrm>
                            <a:prstGeom prst="rect">
                              <a:avLst/>
                            </a:prstGeom>
                          </pic:spPr>
                        </pic:pic>
                      </a:graphicData>
                    </a:graphic>
                  </wp:inline>
                </w:drawing>
              </w:r>
            </w:ins>
          </w:p>
        </w:tc>
        <w:tc>
          <w:tcPr>
            <w:tcW w:w="6096" w:type="dxa"/>
          </w:tcPr>
          <w:p w14:paraId="4BE30A1A" w14:textId="77777777" w:rsidR="00645B7B" w:rsidRPr="00ED05CD" w:rsidRDefault="00645B7B" w:rsidP="00015517">
            <w:pPr>
              <w:pStyle w:val="DxIntable"/>
              <w:rPr>
                <w:ins w:id="503" w:author="Matthieu Vansteene" w:date="2022-09-13T17:29:00Z"/>
              </w:rPr>
            </w:pPr>
            <w:ins w:id="504" w:author="Matthieu Vansteene" w:date="2022-09-13T17:29:00Z">
              <w:r w:rsidRPr="00ED05CD">
                <w:rPr>
                  <w:rFonts w:asciiTheme="minorHAnsi" w:hAnsiTheme="minorHAnsi"/>
                </w:rPr>
                <w:t>The technological tools to be mastered to work on the cloud are numerous and complex, implying the need of significant know-how. Organizations have an important role to play in enabling the acquisition and dissemination of this knowledge</w:t>
              </w:r>
            </w:ins>
          </w:p>
        </w:tc>
      </w:tr>
      <w:tr w:rsidR="00645B7B" w:rsidRPr="00ED05CD" w14:paraId="27CE56E0" w14:textId="77777777" w:rsidTr="00015517">
        <w:trPr>
          <w:ins w:id="505" w:author="Matthieu Vansteene" w:date="2022-09-13T17:29:00Z"/>
        </w:trPr>
        <w:tc>
          <w:tcPr>
            <w:tcW w:w="963" w:type="dxa"/>
          </w:tcPr>
          <w:p w14:paraId="15180B9C" w14:textId="77777777" w:rsidR="00645B7B" w:rsidRPr="00ED05CD" w:rsidRDefault="00645B7B" w:rsidP="00015517">
            <w:pPr>
              <w:pStyle w:val="DxIntable"/>
              <w:rPr>
                <w:ins w:id="506" w:author="Matthieu Vansteene" w:date="2022-09-13T17:29:00Z"/>
              </w:rPr>
            </w:pPr>
            <w:ins w:id="507" w:author="Matthieu Vansteene" w:date="2022-09-13T17:29:00Z">
              <w:r w:rsidRPr="00ED05CD">
                <w:t>7.4</w:t>
              </w:r>
            </w:ins>
          </w:p>
        </w:tc>
        <w:tc>
          <w:tcPr>
            <w:tcW w:w="1953" w:type="dxa"/>
          </w:tcPr>
          <w:p w14:paraId="56821EAF" w14:textId="77777777" w:rsidR="00645B7B" w:rsidRPr="00ED05CD" w:rsidRDefault="00645B7B" w:rsidP="00015517">
            <w:pPr>
              <w:pStyle w:val="DxIntable"/>
              <w:rPr>
                <w:ins w:id="508" w:author="Matthieu Vansteene" w:date="2022-09-13T17:29:00Z"/>
              </w:rPr>
            </w:pPr>
            <w:ins w:id="509" w:author="Matthieu Vansteene" w:date="2022-09-13T17:29:00Z">
              <w:r w:rsidRPr="00ED05CD">
                <w:rPr>
                  <w:noProof/>
                  <w:lang w:eastAsia="fr-FR"/>
                </w:rPr>
                <w:drawing>
                  <wp:inline distT="0" distB="0" distL="0" distR="0" wp14:anchorId="75A97742" wp14:editId="01510DA6">
                    <wp:extent cx="1073150" cy="235658"/>
                    <wp:effectExtent l="0" t="0" r="0" b="0"/>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66" t="2927" r="666" b="1949"/>
                            <a:stretch/>
                          </pic:blipFill>
                          <pic:spPr bwMode="auto">
                            <a:xfrm>
                              <a:off x="0" y="0"/>
                              <a:ext cx="1110298" cy="243816"/>
                            </a:xfrm>
                            <a:prstGeom prst="rect">
                              <a:avLst/>
                            </a:prstGeom>
                            <a:ln>
                              <a:noFill/>
                            </a:ln>
                            <a:extLst>
                              <a:ext uri="{53640926-AAD7-44D8-BBD7-CCE9431645EC}">
                                <a14:shadowObscured xmlns:a14="http://schemas.microsoft.com/office/drawing/2010/main"/>
                              </a:ext>
                            </a:extLst>
                          </pic:spPr>
                        </pic:pic>
                      </a:graphicData>
                    </a:graphic>
                  </wp:inline>
                </w:drawing>
              </w:r>
            </w:ins>
          </w:p>
        </w:tc>
        <w:tc>
          <w:tcPr>
            <w:tcW w:w="6096" w:type="dxa"/>
          </w:tcPr>
          <w:p w14:paraId="58E0168F" w14:textId="77777777" w:rsidR="00645B7B" w:rsidRPr="00ED05CD" w:rsidRDefault="00645B7B" w:rsidP="00015517">
            <w:pPr>
              <w:pStyle w:val="DxIntable"/>
              <w:rPr>
                <w:ins w:id="510" w:author="Matthieu Vansteene" w:date="2022-09-13T17:29:00Z"/>
              </w:rPr>
            </w:pPr>
            <w:ins w:id="511" w:author="Matthieu Vansteene" w:date="2022-09-13T17:29:00Z">
              <w:r w:rsidRPr="00ED05CD">
                <w:rPr>
                  <w:rFonts w:asciiTheme="minorHAnsi" w:hAnsiTheme="minorHAnsi"/>
                </w:rPr>
                <w:t>By offering access to almost unlimited resources, the cloud gives the opportunity to explore new technological support for future innovations</w:t>
              </w:r>
            </w:ins>
          </w:p>
        </w:tc>
      </w:tr>
      <w:tr w:rsidR="00645B7B" w:rsidRPr="00ED05CD" w14:paraId="134F5EBF" w14:textId="77777777" w:rsidTr="00015517">
        <w:trPr>
          <w:ins w:id="512" w:author="Matthieu Vansteene" w:date="2022-09-13T17:29:00Z"/>
        </w:trPr>
        <w:tc>
          <w:tcPr>
            <w:tcW w:w="963" w:type="dxa"/>
          </w:tcPr>
          <w:p w14:paraId="31E78A92" w14:textId="77777777" w:rsidR="00645B7B" w:rsidRPr="00ED05CD" w:rsidRDefault="00645B7B" w:rsidP="00015517">
            <w:pPr>
              <w:pStyle w:val="DxIntable"/>
              <w:rPr>
                <w:ins w:id="513" w:author="Matthieu Vansteene" w:date="2022-09-13T17:29:00Z"/>
              </w:rPr>
            </w:pPr>
            <w:ins w:id="514" w:author="Matthieu Vansteene" w:date="2022-09-13T17:29:00Z">
              <w:r w:rsidRPr="00ED05CD">
                <w:t>7.5</w:t>
              </w:r>
            </w:ins>
          </w:p>
        </w:tc>
        <w:tc>
          <w:tcPr>
            <w:tcW w:w="1953" w:type="dxa"/>
          </w:tcPr>
          <w:p w14:paraId="1ABBC98D" w14:textId="77777777" w:rsidR="00645B7B" w:rsidRPr="00ED05CD" w:rsidRDefault="00645B7B" w:rsidP="00015517">
            <w:pPr>
              <w:pStyle w:val="DxIntable"/>
              <w:rPr>
                <w:ins w:id="515" w:author="Matthieu Vansteene" w:date="2022-09-13T17:29:00Z"/>
              </w:rPr>
            </w:pPr>
            <w:ins w:id="516" w:author="Matthieu Vansteene" w:date="2022-09-13T17:29:00Z">
              <w:r w:rsidRPr="00ED05CD">
                <w:rPr>
                  <w:noProof/>
                  <w:lang w:eastAsia="fr-FR"/>
                </w:rPr>
                <w:drawing>
                  <wp:inline distT="0" distB="0" distL="0" distR="0" wp14:anchorId="1D8557B9" wp14:editId="1F831373">
                    <wp:extent cx="1073150" cy="235658"/>
                    <wp:effectExtent l="0" t="0" r="0" b="0"/>
                    <wp:docPr id="23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66" t="2927" r="666" b="1949"/>
                            <a:stretch/>
                          </pic:blipFill>
                          <pic:spPr bwMode="auto">
                            <a:xfrm>
                              <a:off x="0" y="0"/>
                              <a:ext cx="1110298" cy="243816"/>
                            </a:xfrm>
                            <a:prstGeom prst="rect">
                              <a:avLst/>
                            </a:prstGeom>
                            <a:ln>
                              <a:noFill/>
                            </a:ln>
                            <a:extLst>
                              <a:ext uri="{53640926-AAD7-44D8-BBD7-CCE9431645EC}">
                                <a14:shadowObscured xmlns:a14="http://schemas.microsoft.com/office/drawing/2010/main"/>
                              </a:ext>
                            </a:extLst>
                          </pic:spPr>
                        </pic:pic>
                      </a:graphicData>
                    </a:graphic>
                  </wp:inline>
                </w:drawing>
              </w:r>
            </w:ins>
          </w:p>
        </w:tc>
        <w:tc>
          <w:tcPr>
            <w:tcW w:w="6096" w:type="dxa"/>
          </w:tcPr>
          <w:p w14:paraId="312FD6C7" w14:textId="77777777" w:rsidR="00645B7B" w:rsidRPr="00ED05CD" w:rsidRDefault="00645B7B" w:rsidP="00015517">
            <w:pPr>
              <w:pStyle w:val="DxIntable"/>
              <w:rPr>
                <w:ins w:id="517" w:author="Matthieu Vansteene" w:date="2022-09-13T17:29:00Z"/>
              </w:rPr>
            </w:pPr>
            <w:ins w:id="518" w:author="Matthieu Vansteene" w:date="2022-09-13T17:29:00Z">
              <w:r w:rsidRPr="00ED05CD">
                <w:rPr>
                  <w:rFonts w:asciiTheme="minorHAnsi" w:hAnsiTheme="minorHAnsi"/>
                </w:rPr>
                <w:t>Perform regular technological watch on the cloud ecosystem to understand technical changes early</w:t>
              </w:r>
            </w:ins>
          </w:p>
        </w:tc>
      </w:tr>
      <w:tr w:rsidR="00645B7B" w:rsidRPr="00ED05CD" w14:paraId="6D9DC25E" w14:textId="77777777" w:rsidTr="00015517">
        <w:trPr>
          <w:ins w:id="519" w:author="Matthieu Vansteene" w:date="2022-09-13T17:29:00Z"/>
        </w:trPr>
        <w:tc>
          <w:tcPr>
            <w:tcW w:w="963" w:type="dxa"/>
          </w:tcPr>
          <w:p w14:paraId="66F27FAE" w14:textId="77777777" w:rsidR="00645B7B" w:rsidRPr="00ED05CD" w:rsidRDefault="00645B7B" w:rsidP="00015517">
            <w:pPr>
              <w:pStyle w:val="DxIntable"/>
              <w:rPr>
                <w:ins w:id="520" w:author="Matthieu Vansteene" w:date="2022-09-13T17:29:00Z"/>
              </w:rPr>
            </w:pPr>
            <w:ins w:id="521" w:author="Matthieu Vansteene" w:date="2022-09-13T17:29:00Z">
              <w:r w:rsidRPr="00ED05CD">
                <w:t>7.6</w:t>
              </w:r>
            </w:ins>
          </w:p>
        </w:tc>
        <w:tc>
          <w:tcPr>
            <w:tcW w:w="1953" w:type="dxa"/>
          </w:tcPr>
          <w:p w14:paraId="00191C31" w14:textId="77777777" w:rsidR="00645B7B" w:rsidRPr="00ED05CD" w:rsidRDefault="00645B7B" w:rsidP="00015517">
            <w:pPr>
              <w:pStyle w:val="DxIntable"/>
              <w:rPr>
                <w:ins w:id="522" w:author="Matthieu Vansteene" w:date="2022-09-13T17:29:00Z"/>
              </w:rPr>
            </w:pPr>
            <w:ins w:id="523" w:author="Matthieu Vansteene" w:date="2022-09-13T17:29:00Z">
              <w:r w:rsidRPr="00ED05CD">
                <w:rPr>
                  <w:noProof/>
                  <w:lang w:eastAsia="fr-FR"/>
                </w:rPr>
                <w:drawing>
                  <wp:inline distT="0" distB="0" distL="0" distR="0" wp14:anchorId="028DED73" wp14:editId="19DAF543">
                    <wp:extent cx="1075055" cy="232299"/>
                    <wp:effectExtent l="0" t="0" r="0" b="0"/>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111" t="2931" r="-1" b="3257"/>
                            <a:stretch/>
                          </pic:blipFill>
                          <pic:spPr bwMode="auto">
                            <a:xfrm>
                              <a:off x="0" y="0"/>
                              <a:ext cx="1116309" cy="241213"/>
                            </a:xfrm>
                            <a:prstGeom prst="rect">
                              <a:avLst/>
                            </a:prstGeom>
                            <a:ln>
                              <a:noFill/>
                            </a:ln>
                            <a:extLst>
                              <a:ext uri="{53640926-AAD7-44D8-BBD7-CCE9431645EC}">
                                <a14:shadowObscured xmlns:a14="http://schemas.microsoft.com/office/drawing/2010/main"/>
                              </a:ext>
                            </a:extLst>
                          </pic:spPr>
                        </pic:pic>
                      </a:graphicData>
                    </a:graphic>
                  </wp:inline>
                </w:drawing>
              </w:r>
            </w:ins>
          </w:p>
        </w:tc>
        <w:tc>
          <w:tcPr>
            <w:tcW w:w="6096" w:type="dxa"/>
          </w:tcPr>
          <w:p w14:paraId="5E5B3F71" w14:textId="77777777" w:rsidR="00645B7B" w:rsidRPr="00ED05CD" w:rsidRDefault="00645B7B" w:rsidP="00015517">
            <w:pPr>
              <w:pStyle w:val="DxIntable"/>
              <w:rPr>
                <w:ins w:id="524" w:author="Matthieu Vansteene" w:date="2022-09-13T17:29:00Z"/>
              </w:rPr>
            </w:pPr>
            <w:ins w:id="525" w:author="Matthieu Vansteene" w:date="2022-09-13T17:29:00Z">
              <w:r w:rsidRPr="00ED05CD">
                <w:rPr>
                  <w:rFonts w:asciiTheme="minorHAnsi" w:hAnsiTheme="minorHAnsi"/>
                </w:rPr>
                <w:t>Automate processes so that they can be replayed frequently and in the same way</w:t>
              </w:r>
            </w:ins>
          </w:p>
        </w:tc>
      </w:tr>
      <w:tr w:rsidR="00645B7B" w:rsidRPr="00ED05CD" w14:paraId="7973C770" w14:textId="77777777" w:rsidTr="00015517">
        <w:trPr>
          <w:ins w:id="526" w:author="Matthieu Vansteene" w:date="2022-09-13T17:29:00Z"/>
        </w:trPr>
        <w:tc>
          <w:tcPr>
            <w:tcW w:w="963" w:type="dxa"/>
          </w:tcPr>
          <w:p w14:paraId="58368257" w14:textId="77777777" w:rsidR="00645B7B" w:rsidRPr="00ED05CD" w:rsidRDefault="00645B7B" w:rsidP="00015517">
            <w:pPr>
              <w:pStyle w:val="DxIntable"/>
              <w:rPr>
                <w:ins w:id="527" w:author="Matthieu Vansteene" w:date="2022-09-13T17:29:00Z"/>
              </w:rPr>
            </w:pPr>
            <w:ins w:id="528" w:author="Matthieu Vansteene" w:date="2022-09-13T17:29:00Z">
              <w:r w:rsidRPr="00ED05CD">
                <w:t>7.6.2</w:t>
              </w:r>
            </w:ins>
          </w:p>
        </w:tc>
        <w:tc>
          <w:tcPr>
            <w:tcW w:w="1953" w:type="dxa"/>
          </w:tcPr>
          <w:p w14:paraId="3E33168D" w14:textId="77777777" w:rsidR="00645B7B" w:rsidRPr="00ED05CD" w:rsidRDefault="00645B7B" w:rsidP="00015517">
            <w:pPr>
              <w:pStyle w:val="DxIntable"/>
              <w:rPr>
                <w:ins w:id="529" w:author="Matthieu Vansteene" w:date="2022-09-13T17:29:00Z"/>
              </w:rPr>
            </w:pPr>
            <w:ins w:id="530" w:author="Matthieu Vansteene" w:date="2022-09-13T17:29:00Z">
              <w:r w:rsidRPr="00ED05CD">
                <w:rPr>
                  <w:noProof/>
                  <w:lang w:eastAsia="fr-FR"/>
                </w:rPr>
                <w:drawing>
                  <wp:inline distT="0" distB="0" distL="0" distR="0" wp14:anchorId="7FFFC811" wp14:editId="12AB40A2">
                    <wp:extent cx="1075055" cy="232299"/>
                    <wp:effectExtent l="0" t="0" r="0" b="0"/>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111" t="2931" r="-1" b="3257"/>
                            <a:stretch/>
                          </pic:blipFill>
                          <pic:spPr bwMode="auto">
                            <a:xfrm>
                              <a:off x="0" y="0"/>
                              <a:ext cx="1116309" cy="241213"/>
                            </a:xfrm>
                            <a:prstGeom prst="rect">
                              <a:avLst/>
                            </a:prstGeom>
                            <a:ln>
                              <a:noFill/>
                            </a:ln>
                            <a:extLst>
                              <a:ext uri="{53640926-AAD7-44D8-BBD7-CCE9431645EC}">
                                <a14:shadowObscured xmlns:a14="http://schemas.microsoft.com/office/drawing/2010/main"/>
                              </a:ext>
                            </a:extLst>
                          </pic:spPr>
                        </pic:pic>
                      </a:graphicData>
                    </a:graphic>
                  </wp:inline>
                </w:drawing>
              </w:r>
            </w:ins>
          </w:p>
        </w:tc>
        <w:tc>
          <w:tcPr>
            <w:tcW w:w="6096" w:type="dxa"/>
          </w:tcPr>
          <w:p w14:paraId="48F4FBFC" w14:textId="77777777" w:rsidR="00645B7B" w:rsidRPr="00ED05CD" w:rsidRDefault="00645B7B" w:rsidP="00015517">
            <w:pPr>
              <w:pStyle w:val="DxIntable"/>
              <w:rPr>
                <w:ins w:id="531" w:author="Matthieu Vansteene" w:date="2022-09-13T17:29:00Z"/>
              </w:rPr>
            </w:pPr>
            <w:ins w:id="532" w:author="Matthieu Vansteene" w:date="2022-09-13T17:29:00Z">
              <w:r w:rsidRPr="00ED05CD">
                <w:rPr>
                  <w:rFonts w:asciiTheme="minorHAnsi" w:hAnsiTheme="minorHAnsi"/>
                </w:rPr>
                <w:t>Perform Continuous integration in order to increase fast detection of anomalies</w:t>
              </w:r>
            </w:ins>
          </w:p>
        </w:tc>
      </w:tr>
      <w:tr w:rsidR="00645B7B" w:rsidRPr="00ED05CD" w14:paraId="2F827A2B" w14:textId="77777777" w:rsidTr="00015517">
        <w:trPr>
          <w:ins w:id="533" w:author="Matthieu Vansteene" w:date="2022-09-13T17:29:00Z"/>
        </w:trPr>
        <w:tc>
          <w:tcPr>
            <w:tcW w:w="963" w:type="dxa"/>
          </w:tcPr>
          <w:p w14:paraId="69B70C2C" w14:textId="77777777" w:rsidR="00645B7B" w:rsidRPr="00ED05CD" w:rsidRDefault="00645B7B" w:rsidP="00015517">
            <w:pPr>
              <w:pStyle w:val="DxIntable"/>
              <w:rPr>
                <w:ins w:id="534" w:author="Matthieu Vansteene" w:date="2022-09-13T17:29:00Z"/>
              </w:rPr>
            </w:pPr>
            <w:ins w:id="535" w:author="Matthieu Vansteene" w:date="2022-09-13T17:29:00Z">
              <w:r w:rsidRPr="00ED05CD">
                <w:t>7.6.3</w:t>
              </w:r>
            </w:ins>
          </w:p>
        </w:tc>
        <w:tc>
          <w:tcPr>
            <w:tcW w:w="1953" w:type="dxa"/>
          </w:tcPr>
          <w:p w14:paraId="2E5AD0D2" w14:textId="77777777" w:rsidR="00645B7B" w:rsidRPr="00ED05CD" w:rsidRDefault="00645B7B" w:rsidP="00015517">
            <w:pPr>
              <w:pStyle w:val="DxIntable"/>
              <w:rPr>
                <w:ins w:id="536" w:author="Matthieu Vansteene" w:date="2022-09-13T17:29:00Z"/>
              </w:rPr>
            </w:pPr>
            <w:ins w:id="537" w:author="Matthieu Vansteene" w:date="2022-09-13T17:29:00Z">
              <w:r w:rsidRPr="00ED05CD">
                <w:rPr>
                  <w:noProof/>
                  <w:lang w:eastAsia="fr-FR"/>
                </w:rPr>
                <w:drawing>
                  <wp:inline distT="0" distB="0" distL="0" distR="0" wp14:anchorId="4EDB39E1" wp14:editId="4B483AF7">
                    <wp:extent cx="1075055" cy="232299"/>
                    <wp:effectExtent l="0" t="0" r="0" b="0"/>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111" t="2931" r="-1" b="3257"/>
                            <a:stretch/>
                          </pic:blipFill>
                          <pic:spPr bwMode="auto">
                            <a:xfrm>
                              <a:off x="0" y="0"/>
                              <a:ext cx="1116309" cy="241213"/>
                            </a:xfrm>
                            <a:prstGeom prst="rect">
                              <a:avLst/>
                            </a:prstGeom>
                            <a:ln>
                              <a:noFill/>
                            </a:ln>
                            <a:extLst>
                              <a:ext uri="{53640926-AAD7-44D8-BBD7-CCE9431645EC}">
                                <a14:shadowObscured xmlns:a14="http://schemas.microsoft.com/office/drawing/2010/main"/>
                              </a:ext>
                            </a:extLst>
                          </pic:spPr>
                        </pic:pic>
                      </a:graphicData>
                    </a:graphic>
                  </wp:inline>
                </w:drawing>
              </w:r>
            </w:ins>
          </w:p>
        </w:tc>
        <w:tc>
          <w:tcPr>
            <w:tcW w:w="6096" w:type="dxa"/>
          </w:tcPr>
          <w:p w14:paraId="6D09E426" w14:textId="77777777" w:rsidR="00645B7B" w:rsidRPr="00ED05CD" w:rsidRDefault="00645B7B" w:rsidP="00015517">
            <w:pPr>
              <w:pStyle w:val="DxIntable"/>
              <w:rPr>
                <w:ins w:id="538" w:author="Matthieu Vansteene" w:date="2022-09-13T17:29:00Z"/>
              </w:rPr>
            </w:pPr>
            <w:ins w:id="539" w:author="Matthieu Vansteene" w:date="2022-09-13T17:29:00Z">
              <w:r w:rsidRPr="00ED05CD">
                <w:rPr>
                  <w:rFonts w:asciiTheme="minorHAnsi" w:hAnsiTheme="minorHAnsi"/>
                </w:rPr>
                <w:t>Perform</w:t>
              </w:r>
              <w:r w:rsidRPr="00ED05CD" w:rsidDel="001F218B">
                <w:rPr>
                  <w:rFonts w:asciiTheme="minorHAnsi" w:hAnsiTheme="minorHAnsi"/>
                </w:rPr>
                <w:t xml:space="preserve"> </w:t>
              </w:r>
              <w:r w:rsidRPr="00ED05CD">
                <w:rPr>
                  <w:rFonts w:asciiTheme="minorHAnsi" w:hAnsiTheme="minorHAnsi"/>
                </w:rPr>
                <w:t>Continuous Delivery/Deployment in order to regularly and easily release new version of the software</w:t>
              </w:r>
            </w:ins>
          </w:p>
        </w:tc>
      </w:tr>
      <w:tr w:rsidR="00645B7B" w:rsidRPr="00ED05CD" w14:paraId="4B15E84F" w14:textId="77777777" w:rsidTr="00015517">
        <w:trPr>
          <w:ins w:id="540" w:author="Matthieu Vansteene" w:date="2022-09-13T17:29:00Z"/>
        </w:trPr>
        <w:tc>
          <w:tcPr>
            <w:tcW w:w="963" w:type="dxa"/>
          </w:tcPr>
          <w:p w14:paraId="3B95A0E8" w14:textId="77777777" w:rsidR="00645B7B" w:rsidRPr="00ED05CD" w:rsidRDefault="00645B7B" w:rsidP="00015517">
            <w:pPr>
              <w:pStyle w:val="DxIntable"/>
              <w:rPr>
                <w:ins w:id="541" w:author="Matthieu Vansteene" w:date="2022-09-13T17:29:00Z"/>
              </w:rPr>
            </w:pPr>
            <w:ins w:id="542" w:author="Matthieu Vansteene" w:date="2022-09-13T17:29:00Z">
              <w:r w:rsidRPr="00ED05CD">
                <w:t>7.6.4</w:t>
              </w:r>
            </w:ins>
          </w:p>
        </w:tc>
        <w:tc>
          <w:tcPr>
            <w:tcW w:w="1953" w:type="dxa"/>
          </w:tcPr>
          <w:p w14:paraId="764AC396" w14:textId="77777777" w:rsidR="00645B7B" w:rsidRPr="00ED05CD" w:rsidRDefault="00645B7B" w:rsidP="00015517">
            <w:pPr>
              <w:pStyle w:val="DxIntable"/>
              <w:rPr>
                <w:ins w:id="543" w:author="Matthieu Vansteene" w:date="2022-09-13T17:29:00Z"/>
              </w:rPr>
            </w:pPr>
            <w:ins w:id="544" w:author="Matthieu Vansteene" w:date="2022-09-13T17:29:00Z">
              <w:r w:rsidRPr="00ED05CD">
                <w:rPr>
                  <w:noProof/>
                  <w:lang w:eastAsia="fr-FR"/>
                </w:rPr>
                <w:drawing>
                  <wp:inline distT="0" distB="0" distL="0" distR="0" wp14:anchorId="2D0AE17C" wp14:editId="15791E07">
                    <wp:extent cx="1073150" cy="238746"/>
                    <wp:effectExtent l="0" t="0" r="0" b="9525"/>
                    <wp:docPr id="23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994" t="3556" r="663" b="8444"/>
                            <a:stretch/>
                          </pic:blipFill>
                          <pic:spPr bwMode="auto">
                            <a:xfrm>
                              <a:off x="0" y="0"/>
                              <a:ext cx="1123079" cy="249854"/>
                            </a:xfrm>
                            <a:prstGeom prst="rect">
                              <a:avLst/>
                            </a:prstGeom>
                            <a:ln>
                              <a:noFill/>
                            </a:ln>
                            <a:extLst>
                              <a:ext uri="{53640926-AAD7-44D8-BBD7-CCE9431645EC}">
                                <a14:shadowObscured xmlns:a14="http://schemas.microsoft.com/office/drawing/2010/main"/>
                              </a:ext>
                            </a:extLst>
                          </pic:spPr>
                        </pic:pic>
                      </a:graphicData>
                    </a:graphic>
                  </wp:inline>
                </w:drawing>
              </w:r>
            </w:ins>
          </w:p>
        </w:tc>
        <w:tc>
          <w:tcPr>
            <w:tcW w:w="6096" w:type="dxa"/>
          </w:tcPr>
          <w:p w14:paraId="2D3E537F" w14:textId="77777777" w:rsidR="00645B7B" w:rsidRPr="00ED05CD" w:rsidRDefault="00645B7B" w:rsidP="00015517">
            <w:pPr>
              <w:pStyle w:val="DxIntable"/>
              <w:rPr>
                <w:ins w:id="545" w:author="Matthieu Vansteene" w:date="2022-09-13T17:29:00Z"/>
              </w:rPr>
            </w:pPr>
            <w:ins w:id="546" w:author="Matthieu Vansteene" w:date="2022-09-13T17:29:00Z">
              <w:r w:rsidRPr="00ED05CD">
                <w:rPr>
                  <w:rFonts w:asciiTheme="minorHAnsi" w:hAnsiTheme="minorHAnsi"/>
                </w:rPr>
                <w:t>Apply a deployment strategy to avoid service interruption</w:t>
              </w:r>
            </w:ins>
          </w:p>
        </w:tc>
      </w:tr>
      <w:tr w:rsidR="00645B7B" w:rsidRPr="00ED05CD" w14:paraId="0D3F6BEC" w14:textId="77777777" w:rsidTr="00015517">
        <w:trPr>
          <w:ins w:id="547" w:author="Matthieu Vansteene" w:date="2022-09-13T17:29:00Z"/>
        </w:trPr>
        <w:tc>
          <w:tcPr>
            <w:tcW w:w="963" w:type="dxa"/>
          </w:tcPr>
          <w:p w14:paraId="227DE8E1" w14:textId="77777777" w:rsidR="00645B7B" w:rsidRPr="00ED05CD" w:rsidRDefault="00645B7B" w:rsidP="00015517">
            <w:pPr>
              <w:pStyle w:val="DxIntable"/>
              <w:rPr>
                <w:ins w:id="548" w:author="Matthieu Vansteene" w:date="2022-09-13T17:29:00Z"/>
              </w:rPr>
            </w:pPr>
            <w:ins w:id="549" w:author="Matthieu Vansteene" w:date="2022-09-13T17:29:00Z">
              <w:r w:rsidRPr="00ED05CD">
                <w:t>7.7.3</w:t>
              </w:r>
            </w:ins>
          </w:p>
        </w:tc>
        <w:tc>
          <w:tcPr>
            <w:tcW w:w="1953" w:type="dxa"/>
          </w:tcPr>
          <w:p w14:paraId="535BD2D5" w14:textId="77777777" w:rsidR="00645B7B" w:rsidRPr="00ED05CD" w:rsidRDefault="00645B7B" w:rsidP="00015517">
            <w:pPr>
              <w:pStyle w:val="DxIntable"/>
              <w:rPr>
                <w:ins w:id="550" w:author="Matthieu Vansteene" w:date="2022-09-13T17:29:00Z"/>
              </w:rPr>
            </w:pPr>
            <w:ins w:id="551" w:author="Matthieu Vansteene" w:date="2022-09-13T17:29:00Z">
              <w:r w:rsidRPr="00ED05CD">
                <w:rPr>
                  <w:noProof/>
                  <w:lang w:eastAsia="fr-FR"/>
                </w:rPr>
                <w:drawing>
                  <wp:inline distT="0" distB="0" distL="0" distR="0" wp14:anchorId="6281AD0F" wp14:editId="23D91355">
                    <wp:extent cx="1073150" cy="238746"/>
                    <wp:effectExtent l="0" t="0" r="0" b="9525"/>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994" t="3556" r="663" b="8444"/>
                            <a:stretch/>
                          </pic:blipFill>
                          <pic:spPr bwMode="auto">
                            <a:xfrm>
                              <a:off x="0" y="0"/>
                              <a:ext cx="1123079" cy="249854"/>
                            </a:xfrm>
                            <a:prstGeom prst="rect">
                              <a:avLst/>
                            </a:prstGeom>
                            <a:ln>
                              <a:noFill/>
                            </a:ln>
                            <a:extLst>
                              <a:ext uri="{53640926-AAD7-44D8-BBD7-CCE9431645EC}">
                                <a14:shadowObscured xmlns:a14="http://schemas.microsoft.com/office/drawing/2010/main"/>
                              </a:ext>
                            </a:extLst>
                          </pic:spPr>
                        </pic:pic>
                      </a:graphicData>
                    </a:graphic>
                  </wp:inline>
                </w:drawing>
              </w:r>
            </w:ins>
          </w:p>
        </w:tc>
        <w:tc>
          <w:tcPr>
            <w:tcW w:w="6096" w:type="dxa"/>
          </w:tcPr>
          <w:p w14:paraId="04B42015" w14:textId="77777777" w:rsidR="00645B7B" w:rsidRPr="00ED05CD" w:rsidRDefault="00645B7B" w:rsidP="00015517">
            <w:pPr>
              <w:pStyle w:val="DxIntable"/>
              <w:rPr>
                <w:ins w:id="552" w:author="Matthieu Vansteene" w:date="2022-09-13T17:29:00Z"/>
              </w:rPr>
            </w:pPr>
            <w:ins w:id="553" w:author="Matthieu Vansteene" w:date="2022-09-13T17:29:00Z">
              <w:r w:rsidRPr="00ED05CD">
                <w:rPr>
                  <w:rFonts w:asciiTheme="minorHAnsi" w:hAnsiTheme="minorHAnsi"/>
                </w:rPr>
                <w:t>Consider using Agile and DevSecOps methodologies</w:t>
              </w:r>
            </w:ins>
          </w:p>
        </w:tc>
      </w:tr>
      <w:tr w:rsidR="00645B7B" w:rsidRPr="00ED05CD" w14:paraId="252BF9CD" w14:textId="77777777" w:rsidTr="00015517">
        <w:trPr>
          <w:ins w:id="554" w:author="Matthieu Vansteene" w:date="2022-09-13T17:29:00Z"/>
        </w:trPr>
        <w:tc>
          <w:tcPr>
            <w:tcW w:w="963" w:type="dxa"/>
          </w:tcPr>
          <w:p w14:paraId="551BE93E" w14:textId="77777777" w:rsidR="00645B7B" w:rsidRPr="00ED05CD" w:rsidRDefault="00645B7B" w:rsidP="00015517">
            <w:pPr>
              <w:pStyle w:val="DxIntable"/>
              <w:rPr>
                <w:ins w:id="555" w:author="Matthieu Vansteene" w:date="2022-09-13T17:29:00Z"/>
              </w:rPr>
            </w:pPr>
            <w:ins w:id="556" w:author="Matthieu Vansteene" w:date="2022-09-13T17:29:00Z">
              <w:r w:rsidRPr="00ED05CD">
                <w:t>7.7.5</w:t>
              </w:r>
            </w:ins>
          </w:p>
        </w:tc>
        <w:tc>
          <w:tcPr>
            <w:tcW w:w="1953" w:type="dxa"/>
          </w:tcPr>
          <w:p w14:paraId="2ACFC551" w14:textId="77777777" w:rsidR="00645B7B" w:rsidRPr="00ED05CD" w:rsidRDefault="00645B7B" w:rsidP="00015517">
            <w:pPr>
              <w:pStyle w:val="DxIntable"/>
              <w:rPr>
                <w:ins w:id="557" w:author="Matthieu Vansteene" w:date="2022-09-13T17:29:00Z"/>
              </w:rPr>
            </w:pPr>
            <w:ins w:id="558" w:author="Matthieu Vansteene" w:date="2022-09-13T17:29:00Z">
              <w:r w:rsidRPr="00ED05CD">
                <w:rPr>
                  <w:noProof/>
                  <w:lang w:eastAsia="fr-FR"/>
                </w:rPr>
                <w:drawing>
                  <wp:inline distT="0" distB="0" distL="0" distR="0" wp14:anchorId="59C77985" wp14:editId="548DD4C2">
                    <wp:extent cx="1075055" cy="232299"/>
                    <wp:effectExtent l="0" t="0" r="0" b="0"/>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111" t="2931" r="-1" b="3257"/>
                            <a:stretch/>
                          </pic:blipFill>
                          <pic:spPr bwMode="auto">
                            <a:xfrm>
                              <a:off x="0" y="0"/>
                              <a:ext cx="1116309" cy="241213"/>
                            </a:xfrm>
                            <a:prstGeom prst="rect">
                              <a:avLst/>
                            </a:prstGeom>
                            <a:ln>
                              <a:noFill/>
                            </a:ln>
                            <a:extLst>
                              <a:ext uri="{53640926-AAD7-44D8-BBD7-CCE9431645EC}">
                                <a14:shadowObscured xmlns:a14="http://schemas.microsoft.com/office/drawing/2010/main"/>
                              </a:ext>
                            </a:extLst>
                          </pic:spPr>
                        </pic:pic>
                      </a:graphicData>
                    </a:graphic>
                  </wp:inline>
                </w:drawing>
              </w:r>
            </w:ins>
          </w:p>
        </w:tc>
        <w:tc>
          <w:tcPr>
            <w:tcW w:w="6096" w:type="dxa"/>
          </w:tcPr>
          <w:p w14:paraId="7FD18D70" w14:textId="77777777" w:rsidR="00645B7B" w:rsidRPr="00ED05CD" w:rsidRDefault="00645B7B" w:rsidP="00015517">
            <w:pPr>
              <w:pStyle w:val="DxIntable"/>
              <w:rPr>
                <w:ins w:id="559" w:author="Matthieu Vansteene" w:date="2022-09-13T17:29:00Z"/>
              </w:rPr>
            </w:pPr>
            <w:ins w:id="560" w:author="Matthieu Vansteene" w:date="2022-09-13T17:29:00Z">
              <w:r w:rsidRPr="00ED05CD">
                <w:rPr>
                  <w:rFonts w:asciiTheme="minorHAnsi" w:hAnsiTheme="minorHAnsi"/>
                </w:rPr>
                <w:t>Take great care to keep documentation up to date</w:t>
              </w:r>
            </w:ins>
          </w:p>
        </w:tc>
      </w:tr>
      <w:tr w:rsidR="00645B7B" w:rsidRPr="00ED05CD" w14:paraId="73F60A30" w14:textId="77777777" w:rsidTr="00015517">
        <w:trPr>
          <w:ins w:id="561" w:author="Matthieu Vansteene" w:date="2022-09-13T17:29:00Z"/>
        </w:trPr>
        <w:tc>
          <w:tcPr>
            <w:tcW w:w="963" w:type="dxa"/>
          </w:tcPr>
          <w:p w14:paraId="231AE78B" w14:textId="77777777" w:rsidR="00645B7B" w:rsidRPr="00ED05CD" w:rsidRDefault="00645B7B" w:rsidP="00015517">
            <w:pPr>
              <w:pStyle w:val="DxIntable"/>
              <w:rPr>
                <w:ins w:id="562" w:author="Matthieu Vansteene" w:date="2022-09-13T17:29:00Z"/>
              </w:rPr>
            </w:pPr>
            <w:ins w:id="563" w:author="Matthieu Vansteene" w:date="2022-09-13T17:29:00Z">
              <w:r w:rsidRPr="00ED05CD">
                <w:t>7.8-a</w:t>
              </w:r>
            </w:ins>
          </w:p>
        </w:tc>
        <w:tc>
          <w:tcPr>
            <w:tcW w:w="1953" w:type="dxa"/>
          </w:tcPr>
          <w:p w14:paraId="5A319091" w14:textId="77777777" w:rsidR="00645B7B" w:rsidRPr="00ED05CD" w:rsidRDefault="00645B7B" w:rsidP="00015517">
            <w:pPr>
              <w:pStyle w:val="DxIntable"/>
              <w:rPr>
                <w:ins w:id="564" w:author="Matthieu Vansteene" w:date="2022-09-13T17:29:00Z"/>
              </w:rPr>
            </w:pPr>
            <w:ins w:id="565" w:author="Matthieu Vansteene" w:date="2022-09-13T17:29:00Z">
              <w:r w:rsidRPr="00ED05CD">
                <w:rPr>
                  <w:noProof/>
                  <w:lang w:eastAsia="fr-FR"/>
                </w:rPr>
                <w:drawing>
                  <wp:inline distT="0" distB="0" distL="0" distR="0" wp14:anchorId="6027F077" wp14:editId="7740E4D6">
                    <wp:extent cx="1075055" cy="232299"/>
                    <wp:effectExtent l="0" t="0" r="0" b="0"/>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111" t="2931" r="-1" b="3257"/>
                            <a:stretch/>
                          </pic:blipFill>
                          <pic:spPr bwMode="auto">
                            <a:xfrm>
                              <a:off x="0" y="0"/>
                              <a:ext cx="1116309" cy="241213"/>
                            </a:xfrm>
                            <a:prstGeom prst="rect">
                              <a:avLst/>
                            </a:prstGeom>
                            <a:ln>
                              <a:noFill/>
                            </a:ln>
                            <a:extLst>
                              <a:ext uri="{53640926-AAD7-44D8-BBD7-CCE9431645EC}">
                                <a14:shadowObscured xmlns:a14="http://schemas.microsoft.com/office/drawing/2010/main"/>
                              </a:ext>
                            </a:extLst>
                          </pic:spPr>
                        </pic:pic>
                      </a:graphicData>
                    </a:graphic>
                  </wp:inline>
                </w:drawing>
              </w:r>
            </w:ins>
          </w:p>
        </w:tc>
        <w:tc>
          <w:tcPr>
            <w:tcW w:w="6096" w:type="dxa"/>
          </w:tcPr>
          <w:p w14:paraId="3A83F90C" w14:textId="77777777" w:rsidR="00645B7B" w:rsidRPr="00ED05CD" w:rsidRDefault="00645B7B" w:rsidP="00015517">
            <w:pPr>
              <w:pStyle w:val="DxIntable"/>
              <w:rPr>
                <w:ins w:id="566" w:author="Matthieu Vansteene" w:date="2022-09-13T17:29:00Z"/>
              </w:rPr>
            </w:pPr>
            <w:ins w:id="567" w:author="Matthieu Vansteene" w:date="2022-09-13T17:29:00Z">
              <w:r w:rsidRPr="00ED05CD">
                <w:t>Project needs to be compliant with security standards selected at the beginning of this one regarding National Space regulations</w:t>
              </w:r>
            </w:ins>
          </w:p>
        </w:tc>
      </w:tr>
      <w:tr w:rsidR="00645B7B" w:rsidRPr="00ED05CD" w14:paraId="26B97977" w14:textId="77777777" w:rsidTr="00015517">
        <w:trPr>
          <w:ins w:id="568" w:author="Matthieu Vansteene" w:date="2022-09-13T17:29:00Z"/>
        </w:trPr>
        <w:tc>
          <w:tcPr>
            <w:tcW w:w="963" w:type="dxa"/>
          </w:tcPr>
          <w:p w14:paraId="40F1C28E" w14:textId="77777777" w:rsidR="00645B7B" w:rsidRPr="00ED05CD" w:rsidRDefault="00645B7B" w:rsidP="00015517">
            <w:pPr>
              <w:pStyle w:val="DxIntable"/>
              <w:rPr>
                <w:ins w:id="569" w:author="Matthieu Vansteene" w:date="2022-09-13T17:29:00Z"/>
              </w:rPr>
            </w:pPr>
            <w:ins w:id="570" w:author="Matthieu Vansteene" w:date="2022-09-13T17:29:00Z">
              <w:r w:rsidRPr="00ED05CD">
                <w:t>7.8-b</w:t>
              </w:r>
            </w:ins>
          </w:p>
        </w:tc>
        <w:tc>
          <w:tcPr>
            <w:tcW w:w="1953" w:type="dxa"/>
          </w:tcPr>
          <w:p w14:paraId="15C1A9D0" w14:textId="77777777" w:rsidR="00645B7B" w:rsidRPr="00ED05CD" w:rsidRDefault="00645B7B" w:rsidP="00015517">
            <w:pPr>
              <w:pStyle w:val="DxIntable"/>
              <w:rPr>
                <w:ins w:id="571" w:author="Matthieu Vansteene" w:date="2022-09-13T17:29:00Z"/>
                <w:noProof/>
              </w:rPr>
            </w:pPr>
            <w:ins w:id="572" w:author="Matthieu Vansteene" w:date="2022-09-13T17:29:00Z">
              <w:r w:rsidRPr="00ED05CD">
                <w:rPr>
                  <w:noProof/>
                  <w:lang w:eastAsia="fr-FR"/>
                </w:rPr>
                <w:drawing>
                  <wp:inline distT="0" distB="0" distL="0" distR="0" wp14:anchorId="0F97DD42" wp14:editId="500FD5A9">
                    <wp:extent cx="1075055" cy="232299"/>
                    <wp:effectExtent l="0" t="0" r="0" b="0"/>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111" t="2931" r="-1" b="3257"/>
                            <a:stretch/>
                          </pic:blipFill>
                          <pic:spPr bwMode="auto">
                            <a:xfrm>
                              <a:off x="0" y="0"/>
                              <a:ext cx="1116309" cy="241213"/>
                            </a:xfrm>
                            <a:prstGeom prst="rect">
                              <a:avLst/>
                            </a:prstGeom>
                            <a:ln>
                              <a:noFill/>
                            </a:ln>
                            <a:extLst>
                              <a:ext uri="{53640926-AAD7-44D8-BBD7-CCE9431645EC}">
                                <a14:shadowObscured xmlns:a14="http://schemas.microsoft.com/office/drawing/2010/main"/>
                              </a:ext>
                            </a:extLst>
                          </pic:spPr>
                        </pic:pic>
                      </a:graphicData>
                    </a:graphic>
                  </wp:inline>
                </w:drawing>
              </w:r>
            </w:ins>
          </w:p>
        </w:tc>
        <w:tc>
          <w:tcPr>
            <w:tcW w:w="6096" w:type="dxa"/>
          </w:tcPr>
          <w:p w14:paraId="419C5D70" w14:textId="77777777" w:rsidR="00645B7B" w:rsidRPr="00ED05CD" w:rsidRDefault="00645B7B" w:rsidP="00015517">
            <w:pPr>
              <w:pStyle w:val="DxIntable"/>
              <w:rPr>
                <w:ins w:id="573" w:author="Matthieu Vansteene" w:date="2022-09-13T17:29:00Z"/>
              </w:rPr>
            </w:pPr>
            <w:ins w:id="574" w:author="Matthieu Vansteene" w:date="2022-09-13T17:29:00Z">
              <w:r w:rsidRPr="00ED05CD">
                <w:t>Each phase of the project may need to implement specific aspects of these standards to ensure the safety of the overall project</w:t>
              </w:r>
            </w:ins>
          </w:p>
        </w:tc>
      </w:tr>
      <w:tr w:rsidR="00645B7B" w:rsidRPr="00ED05CD" w14:paraId="0534E38D" w14:textId="77777777" w:rsidTr="00015517">
        <w:trPr>
          <w:ins w:id="575" w:author="Matthieu Vansteene" w:date="2022-09-13T17:29:00Z"/>
        </w:trPr>
        <w:tc>
          <w:tcPr>
            <w:tcW w:w="963" w:type="dxa"/>
          </w:tcPr>
          <w:p w14:paraId="347593A9" w14:textId="77777777" w:rsidR="00645B7B" w:rsidRPr="00ED05CD" w:rsidRDefault="00645B7B" w:rsidP="00015517">
            <w:pPr>
              <w:pStyle w:val="DxIntable"/>
              <w:rPr>
                <w:ins w:id="576" w:author="Matthieu Vansteene" w:date="2022-09-13T17:29:00Z"/>
              </w:rPr>
            </w:pPr>
            <w:ins w:id="577" w:author="Matthieu Vansteene" w:date="2022-09-13T17:29:00Z">
              <w:r w:rsidRPr="00ED05CD">
                <w:t>7.8</w:t>
              </w:r>
              <w:r>
                <w:t>.1</w:t>
              </w:r>
            </w:ins>
          </w:p>
        </w:tc>
        <w:tc>
          <w:tcPr>
            <w:tcW w:w="1953" w:type="dxa"/>
          </w:tcPr>
          <w:p w14:paraId="1DAE9489" w14:textId="77777777" w:rsidR="00645B7B" w:rsidRPr="00ED05CD" w:rsidRDefault="00645B7B" w:rsidP="00015517">
            <w:pPr>
              <w:pStyle w:val="DxIntable"/>
              <w:rPr>
                <w:ins w:id="578" w:author="Matthieu Vansteene" w:date="2022-09-13T17:29:00Z"/>
              </w:rPr>
            </w:pPr>
            <w:ins w:id="579" w:author="Matthieu Vansteene" w:date="2022-09-13T17:29:00Z">
              <w:r w:rsidRPr="00ED05CD">
                <w:rPr>
                  <w:noProof/>
                  <w:lang w:eastAsia="fr-FR"/>
                </w:rPr>
                <w:drawing>
                  <wp:inline distT="0" distB="0" distL="0" distR="0" wp14:anchorId="0A84A670" wp14:editId="1DF1DBB3">
                    <wp:extent cx="1075055" cy="232299"/>
                    <wp:effectExtent l="0" t="0" r="0" b="0"/>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111" t="2931" r="-1" b="3257"/>
                            <a:stretch/>
                          </pic:blipFill>
                          <pic:spPr bwMode="auto">
                            <a:xfrm>
                              <a:off x="0" y="0"/>
                              <a:ext cx="1116309" cy="241213"/>
                            </a:xfrm>
                            <a:prstGeom prst="rect">
                              <a:avLst/>
                            </a:prstGeom>
                            <a:ln>
                              <a:noFill/>
                            </a:ln>
                            <a:extLst>
                              <a:ext uri="{53640926-AAD7-44D8-BBD7-CCE9431645EC}">
                                <a14:shadowObscured xmlns:a14="http://schemas.microsoft.com/office/drawing/2010/main"/>
                              </a:ext>
                            </a:extLst>
                          </pic:spPr>
                        </pic:pic>
                      </a:graphicData>
                    </a:graphic>
                  </wp:inline>
                </w:drawing>
              </w:r>
            </w:ins>
          </w:p>
        </w:tc>
        <w:tc>
          <w:tcPr>
            <w:tcW w:w="6096" w:type="dxa"/>
          </w:tcPr>
          <w:p w14:paraId="4D8512F3" w14:textId="77777777" w:rsidR="00645B7B" w:rsidRPr="00ED05CD" w:rsidRDefault="00645B7B" w:rsidP="00015517">
            <w:pPr>
              <w:pStyle w:val="DxIntable"/>
              <w:rPr>
                <w:ins w:id="580" w:author="Matthieu Vansteene" w:date="2022-09-13T17:29:00Z"/>
              </w:rPr>
            </w:pPr>
            <w:ins w:id="581" w:author="Matthieu Vansteene" w:date="2022-09-13T17:29:00Z">
              <w:r w:rsidRPr="00ED05CD">
                <w:rPr>
                  <w:rFonts w:asciiTheme="minorHAnsi" w:hAnsiTheme="minorHAnsi"/>
                </w:rPr>
                <w:t>Setup a process of content trust at each stage of development</w:t>
              </w:r>
            </w:ins>
          </w:p>
        </w:tc>
      </w:tr>
      <w:tr w:rsidR="00645B7B" w:rsidRPr="00ED05CD" w14:paraId="29CF42E0" w14:textId="77777777" w:rsidTr="00015517">
        <w:trPr>
          <w:ins w:id="582" w:author="Matthieu Vansteene" w:date="2022-09-13T17:29:00Z"/>
        </w:trPr>
        <w:tc>
          <w:tcPr>
            <w:tcW w:w="963" w:type="dxa"/>
          </w:tcPr>
          <w:p w14:paraId="590A4195" w14:textId="77777777" w:rsidR="00645B7B" w:rsidRPr="00ED05CD" w:rsidRDefault="00645B7B" w:rsidP="00015517">
            <w:pPr>
              <w:pStyle w:val="DxIntable"/>
              <w:rPr>
                <w:ins w:id="583" w:author="Matthieu Vansteene" w:date="2022-09-13T17:29:00Z"/>
              </w:rPr>
            </w:pPr>
            <w:ins w:id="584" w:author="Matthieu Vansteene" w:date="2022-09-13T17:29:00Z">
              <w:r w:rsidRPr="00ED05CD">
                <w:t>7.8</w:t>
              </w:r>
              <w:r>
                <w:t>.2</w:t>
              </w:r>
            </w:ins>
          </w:p>
        </w:tc>
        <w:tc>
          <w:tcPr>
            <w:tcW w:w="1953" w:type="dxa"/>
          </w:tcPr>
          <w:p w14:paraId="7982D528" w14:textId="77777777" w:rsidR="00645B7B" w:rsidRPr="00ED05CD" w:rsidRDefault="00645B7B" w:rsidP="00015517">
            <w:pPr>
              <w:pStyle w:val="DxIntable"/>
              <w:rPr>
                <w:ins w:id="585" w:author="Matthieu Vansteene" w:date="2022-09-13T17:29:00Z"/>
              </w:rPr>
            </w:pPr>
            <w:ins w:id="586" w:author="Matthieu Vansteene" w:date="2022-09-13T17:29:00Z">
              <w:r w:rsidRPr="00ED05CD">
                <w:rPr>
                  <w:noProof/>
                  <w:lang w:eastAsia="fr-FR"/>
                </w:rPr>
                <w:drawing>
                  <wp:inline distT="0" distB="0" distL="0" distR="0" wp14:anchorId="628620AA" wp14:editId="4EA01444">
                    <wp:extent cx="1073426" cy="232576"/>
                    <wp:effectExtent l="0" t="0" r="0" b="0"/>
                    <wp:docPr id="242"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94358" cy="237111"/>
                            </a:xfrm>
                            <a:prstGeom prst="rect">
                              <a:avLst/>
                            </a:prstGeom>
                          </pic:spPr>
                        </pic:pic>
                      </a:graphicData>
                    </a:graphic>
                  </wp:inline>
                </w:drawing>
              </w:r>
            </w:ins>
          </w:p>
        </w:tc>
        <w:tc>
          <w:tcPr>
            <w:tcW w:w="6096" w:type="dxa"/>
          </w:tcPr>
          <w:p w14:paraId="2B384C2E" w14:textId="77777777" w:rsidR="00645B7B" w:rsidRPr="00ED05CD" w:rsidRDefault="00645B7B" w:rsidP="00015517">
            <w:pPr>
              <w:pStyle w:val="DxIntable"/>
              <w:rPr>
                <w:ins w:id="587" w:author="Matthieu Vansteene" w:date="2022-09-13T17:29:00Z"/>
              </w:rPr>
            </w:pPr>
            <w:ins w:id="588" w:author="Matthieu Vansteene" w:date="2022-09-13T17:29:00Z">
              <w:r w:rsidRPr="00ED05CD">
                <w:t>Use MBSE approach and a model</w:t>
              </w:r>
              <w:r>
                <w:t>ling</w:t>
              </w:r>
              <w:r w:rsidRPr="00ED05CD">
                <w:t xml:space="preserve"> method adapt</w:t>
              </w:r>
              <w:r>
                <w:t>ed</w:t>
              </w:r>
              <w:r w:rsidRPr="00ED05CD">
                <w:t xml:space="preserve"> to the Cloud Environment (OASIS TOSCA). It participate</w:t>
              </w:r>
              <w:r>
                <w:t>s</w:t>
              </w:r>
              <w:r w:rsidRPr="00ED05CD">
                <w:t xml:space="preserve"> to the portability of Cloud Services</w:t>
              </w:r>
            </w:ins>
          </w:p>
        </w:tc>
      </w:tr>
      <w:tr w:rsidR="00645B7B" w:rsidRPr="00ED05CD" w14:paraId="51A21E35" w14:textId="77777777" w:rsidTr="00015517">
        <w:trPr>
          <w:ins w:id="589" w:author="Matthieu Vansteene" w:date="2022-09-13T17:29:00Z"/>
        </w:trPr>
        <w:tc>
          <w:tcPr>
            <w:tcW w:w="963" w:type="dxa"/>
          </w:tcPr>
          <w:p w14:paraId="0F454DC4" w14:textId="77777777" w:rsidR="00645B7B" w:rsidRPr="00ED05CD" w:rsidRDefault="00645B7B" w:rsidP="00015517">
            <w:pPr>
              <w:pStyle w:val="DxIntable"/>
              <w:rPr>
                <w:ins w:id="590" w:author="Matthieu Vansteene" w:date="2022-09-13T17:29:00Z"/>
              </w:rPr>
            </w:pPr>
            <w:ins w:id="591" w:author="Matthieu Vansteene" w:date="2022-09-13T17:29:00Z">
              <w:r>
                <w:t>7.8.3</w:t>
              </w:r>
            </w:ins>
          </w:p>
        </w:tc>
        <w:tc>
          <w:tcPr>
            <w:tcW w:w="1953" w:type="dxa"/>
          </w:tcPr>
          <w:p w14:paraId="70C50921" w14:textId="77777777" w:rsidR="00645B7B" w:rsidRPr="00ED05CD" w:rsidRDefault="00645B7B" w:rsidP="00015517">
            <w:pPr>
              <w:pStyle w:val="DxIntable"/>
              <w:rPr>
                <w:ins w:id="592" w:author="Matthieu Vansteene" w:date="2022-09-13T17:29:00Z"/>
              </w:rPr>
            </w:pPr>
            <w:ins w:id="593" w:author="Matthieu Vansteene" w:date="2022-09-13T17:29:00Z">
              <w:r w:rsidRPr="00ED05CD">
                <w:rPr>
                  <w:noProof/>
                  <w:lang w:eastAsia="fr-FR"/>
                </w:rPr>
                <w:drawing>
                  <wp:inline distT="0" distB="0" distL="0" distR="0" wp14:anchorId="6E364DDE" wp14:editId="34561D55">
                    <wp:extent cx="1073150" cy="235658"/>
                    <wp:effectExtent l="0" t="0" r="0" b="0"/>
                    <wp:docPr id="24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66" t="2927" r="666" b="1949"/>
                            <a:stretch/>
                          </pic:blipFill>
                          <pic:spPr bwMode="auto">
                            <a:xfrm>
                              <a:off x="0" y="0"/>
                              <a:ext cx="1110298" cy="243816"/>
                            </a:xfrm>
                            <a:prstGeom prst="rect">
                              <a:avLst/>
                            </a:prstGeom>
                            <a:ln>
                              <a:noFill/>
                            </a:ln>
                            <a:extLst>
                              <a:ext uri="{53640926-AAD7-44D8-BBD7-CCE9431645EC}">
                                <a14:shadowObscured xmlns:a14="http://schemas.microsoft.com/office/drawing/2010/main"/>
                              </a:ext>
                            </a:extLst>
                          </pic:spPr>
                        </pic:pic>
                      </a:graphicData>
                    </a:graphic>
                  </wp:inline>
                </w:drawing>
              </w:r>
            </w:ins>
          </w:p>
        </w:tc>
        <w:tc>
          <w:tcPr>
            <w:tcW w:w="6096" w:type="dxa"/>
          </w:tcPr>
          <w:p w14:paraId="51FC2847" w14:textId="77777777" w:rsidR="00645B7B" w:rsidRPr="00ED05CD" w:rsidRDefault="00645B7B" w:rsidP="00015517">
            <w:pPr>
              <w:pStyle w:val="DxIntable"/>
              <w:rPr>
                <w:ins w:id="594" w:author="Matthieu Vansteene" w:date="2022-09-13T17:29:00Z"/>
              </w:rPr>
            </w:pPr>
            <w:ins w:id="595" w:author="Matthieu Vansteene" w:date="2022-09-13T17:29:00Z">
              <w:r w:rsidRPr="00ED05CD">
                <w:t>Maintain the right level of security of the Cloud Environment with a security situation awareness real-time status using dedicated tools</w:t>
              </w:r>
            </w:ins>
          </w:p>
        </w:tc>
      </w:tr>
    </w:tbl>
    <w:p w14:paraId="536DBF1B" w14:textId="77777777" w:rsidR="00645B7B" w:rsidRPr="00ED05CD" w:rsidRDefault="00645B7B" w:rsidP="00645B7B">
      <w:pPr>
        <w:pStyle w:val="Lgende"/>
        <w:rPr>
          <w:ins w:id="596" w:author="Matthieu Vansteene" w:date="2022-09-13T17:29:00Z"/>
          <w:rFonts w:asciiTheme="minorHAnsi" w:hAnsiTheme="minorHAnsi" w:cstheme="minorHAnsi"/>
          <w:sz w:val="22"/>
          <w:szCs w:val="22"/>
          <w:lang w:val="en-GB"/>
        </w:rPr>
      </w:pPr>
      <w:ins w:id="597" w:author="Matthieu Vansteene" w:date="2022-09-13T17:29:00Z">
        <w:r w:rsidRPr="00ED05CD">
          <w:rPr>
            <w:rFonts w:asciiTheme="minorHAnsi" w:hAnsiTheme="minorHAnsi" w:cstheme="minorHAnsi"/>
            <w:sz w:val="22"/>
            <w:szCs w:val="22"/>
            <w:lang w:val="en-GB"/>
          </w:rPr>
          <w:lastRenderedPageBreak/>
          <w:t xml:space="preserve">Table </w:t>
        </w:r>
        <w:r w:rsidRPr="00ED05CD">
          <w:rPr>
            <w:rFonts w:asciiTheme="minorHAnsi" w:hAnsiTheme="minorHAnsi" w:cstheme="minorHAnsi"/>
            <w:sz w:val="22"/>
            <w:szCs w:val="22"/>
            <w:lang w:val="en-GB"/>
          </w:rPr>
          <w:fldChar w:fldCharType="begin"/>
        </w:r>
        <w:r w:rsidRPr="00ED05CD">
          <w:rPr>
            <w:rFonts w:asciiTheme="minorHAnsi" w:hAnsiTheme="minorHAnsi" w:cstheme="minorHAnsi"/>
            <w:sz w:val="22"/>
            <w:szCs w:val="22"/>
            <w:lang w:val="en-GB"/>
          </w:rPr>
          <w:instrText xml:space="preserve"> SEQ Tableau \* ARABIC </w:instrText>
        </w:r>
        <w:r w:rsidRPr="00ED05CD">
          <w:rPr>
            <w:rFonts w:asciiTheme="minorHAnsi" w:hAnsiTheme="minorHAnsi" w:cstheme="minorHAnsi"/>
            <w:sz w:val="22"/>
            <w:szCs w:val="22"/>
            <w:lang w:val="en-GB"/>
          </w:rPr>
          <w:fldChar w:fldCharType="separate"/>
        </w:r>
        <w:r>
          <w:rPr>
            <w:rFonts w:asciiTheme="minorHAnsi" w:hAnsiTheme="minorHAnsi" w:cstheme="minorHAnsi"/>
            <w:noProof/>
            <w:sz w:val="22"/>
            <w:szCs w:val="22"/>
            <w:lang w:val="en-GB"/>
          </w:rPr>
          <w:t>4</w:t>
        </w:r>
        <w:r w:rsidRPr="00ED05CD">
          <w:rPr>
            <w:rFonts w:asciiTheme="minorHAnsi" w:hAnsiTheme="minorHAnsi" w:cstheme="minorHAnsi"/>
            <w:sz w:val="22"/>
            <w:szCs w:val="22"/>
            <w:lang w:val="en-GB"/>
          </w:rPr>
          <w:fldChar w:fldCharType="end"/>
        </w:r>
        <w:r w:rsidRPr="00ED05CD">
          <w:rPr>
            <w:rFonts w:asciiTheme="minorHAnsi" w:hAnsiTheme="minorHAnsi" w:cstheme="minorHAnsi"/>
            <w:sz w:val="22"/>
            <w:szCs w:val="22"/>
            <w:lang w:val="en-GB"/>
          </w:rPr>
          <w:t>: Cloud recommendations</w:t>
        </w:r>
      </w:ins>
    </w:p>
    <w:p w14:paraId="34493F35" w14:textId="77777777" w:rsidR="00645B7B" w:rsidRPr="00ED05CD" w:rsidRDefault="00645B7B" w:rsidP="00645B7B">
      <w:pPr>
        <w:rPr>
          <w:ins w:id="598" w:author="Matthieu Vansteene" w:date="2022-09-13T17:29:00Z"/>
          <w:rFonts w:asciiTheme="minorHAnsi" w:hAnsiTheme="minorHAnsi"/>
        </w:rPr>
      </w:pPr>
    </w:p>
    <w:p w14:paraId="6C2398CA" w14:textId="07AF1363" w:rsidR="002C638A" w:rsidRPr="00ED05CD" w:rsidRDefault="0031764D" w:rsidP="00CF7572">
      <w:pPr>
        <w:pStyle w:val="Titre1"/>
      </w:pPr>
      <w:r w:rsidRPr="00ED05CD">
        <w:lastRenderedPageBreak/>
        <w:t>Physical aspect</w:t>
      </w:r>
      <w:bookmarkEnd w:id="84"/>
      <w:bookmarkEnd w:id="85"/>
    </w:p>
    <w:p w14:paraId="1D779211" w14:textId="79476E0A" w:rsidR="002157FC" w:rsidRPr="00ED05CD" w:rsidRDefault="002157FC" w:rsidP="003E7D5D">
      <w:r w:rsidRPr="00ED05CD">
        <w:t>The goal of virtualization is to create applications by disregarding the material aspect to concentrate on the application aspect. The hardware being left to the responsibility of the cloud provider.</w:t>
      </w:r>
    </w:p>
    <w:p w14:paraId="71A08E77" w14:textId="764B6A92" w:rsidR="00196E9E" w:rsidRPr="00ED05CD" w:rsidRDefault="00196E9E" w:rsidP="003E7D5D">
      <w:r w:rsidRPr="00ED05CD">
        <w:t xml:space="preserve">Nevertheless, we </w:t>
      </w:r>
      <w:r w:rsidR="00914860" w:rsidRPr="00ED05CD">
        <w:t xml:space="preserve">need to deal with </w:t>
      </w:r>
      <w:r w:rsidRPr="00ED05CD">
        <w:t xml:space="preserve">a certain number of responsibilities related to </w:t>
      </w:r>
      <w:r w:rsidR="00914860" w:rsidRPr="00ED05CD">
        <w:t xml:space="preserve">the material aspects such as </w:t>
      </w:r>
      <w:r w:rsidRPr="00ED05CD">
        <w:t>the geographical location of data and applications</w:t>
      </w:r>
      <w:r w:rsidR="00914860" w:rsidRPr="00ED05CD">
        <w:t xml:space="preserve">, the kind of platform involved in production chain, </w:t>
      </w:r>
      <w:r w:rsidR="00D4351F" w:rsidRPr="00ED05CD">
        <w:t xml:space="preserve">the </w:t>
      </w:r>
      <w:r w:rsidR="00914860" w:rsidRPr="00ED05CD">
        <w:t>storage policy…</w:t>
      </w:r>
    </w:p>
    <w:p w14:paraId="1CC6703E" w14:textId="46446D48" w:rsidR="0031764D" w:rsidRPr="00ED05CD" w:rsidRDefault="00DA0192" w:rsidP="00CF7572">
      <w:pPr>
        <w:pStyle w:val="Titre2"/>
      </w:pPr>
      <w:bookmarkStart w:id="599" w:name="_Toc107493085"/>
      <w:bookmarkStart w:id="600" w:name="_Toc107907688"/>
      <w:r w:rsidRPr="00ED05CD">
        <w:t>D</w:t>
      </w:r>
      <w:r w:rsidR="00D616A2" w:rsidRPr="00ED05CD">
        <w:t>efinition</w:t>
      </w:r>
      <w:r w:rsidR="007E4B77" w:rsidRPr="00ED05CD">
        <w:t>s of cloud</w:t>
      </w:r>
      <w:bookmarkEnd w:id="599"/>
      <w:bookmarkEnd w:id="600"/>
    </w:p>
    <w:p w14:paraId="2C96BBA6" w14:textId="5454520A" w:rsidR="007E4B77" w:rsidRPr="00ED05CD" w:rsidRDefault="007E4B77" w:rsidP="007E4B77">
      <w:r w:rsidRPr="00ED05CD">
        <w:rPr>
          <w:b/>
          <w:bCs/>
        </w:rPr>
        <w:t>Cloud computing</w:t>
      </w:r>
      <w:r w:rsidRPr="00ED05CD">
        <w:t xml:space="preserve">: Cloud computing is the delivery of computing services </w:t>
      </w:r>
      <w:r w:rsidR="00F54703" w:rsidRPr="00ED05CD">
        <w:t xml:space="preserve">– </w:t>
      </w:r>
      <w:r w:rsidRPr="00ED05CD">
        <w:t xml:space="preserve">including servers, storage, databases, networking, software, </w:t>
      </w:r>
      <w:proofErr w:type="gramStart"/>
      <w:r w:rsidRPr="00ED05CD">
        <w:t>analytics</w:t>
      </w:r>
      <w:proofErr w:type="gramEnd"/>
      <w:r w:rsidRPr="00ED05CD">
        <w:t xml:space="preserve"> and intelligence</w:t>
      </w:r>
      <w:r w:rsidR="00F54703" w:rsidRPr="00ED05CD">
        <w:t xml:space="preserve"> –</w:t>
      </w:r>
      <w:r w:rsidRPr="00ED05CD">
        <w:t xml:space="preserve"> over the Internet</w:t>
      </w:r>
      <w:r w:rsidR="00F54703" w:rsidRPr="00ED05CD">
        <w:t>.</w:t>
      </w:r>
    </w:p>
    <w:p w14:paraId="6D4BB899" w14:textId="31DF6651" w:rsidR="0031764D" w:rsidRPr="00ED05CD" w:rsidRDefault="0031764D" w:rsidP="0031764D">
      <w:r w:rsidRPr="00ED05CD">
        <w:t>Various cloud type</w:t>
      </w:r>
      <w:r w:rsidR="00331582" w:rsidRPr="00ED05CD">
        <w:t>s</w:t>
      </w:r>
      <w:r w:rsidRPr="00ED05CD">
        <w:t xml:space="preserve"> exist: </w:t>
      </w:r>
    </w:p>
    <w:p w14:paraId="76042C26" w14:textId="545CFC50" w:rsidR="0031764D" w:rsidRPr="00ED05CD" w:rsidRDefault="0031764D" w:rsidP="0031764D">
      <w:r w:rsidRPr="00ED05CD">
        <w:rPr>
          <w:noProof/>
          <w:lang w:eastAsia="fr-FR"/>
        </w:rPr>
        <w:drawing>
          <wp:inline distT="0" distB="0" distL="0" distR="0" wp14:anchorId="0E486CB8" wp14:editId="3D19304D">
            <wp:extent cx="6120130" cy="2971800"/>
            <wp:effectExtent l="0" t="0" r="0" b="0"/>
            <wp:docPr id="52" name="Image 5">
              <a:extLst xmlns:a="http://schemas.openxmlformats.org/drawingml/2006/main">
                <a:ext uri="{FF2B5EF4-FFF2-40B4-BE49-F238E27FC236}">
                  <a16:creationId xmlns:a16="http://schemas.microsoft.com/office/drawing/2014/main" id="{82385463-F95C-496F-92F7-46DE6FB989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82385463-F95C-496F-92F7-46DE6FB9891F}"/>
                        </a:ext>
                      </a:extLst>
                    </pic:cNvPr>
                    <pic:cNvPicPr>
                      <a:picLocks noChangeAspect="1"/>
                    </pic:cNvPicPr>
                  </pic:nvPicPr>
                  <pic:blipFill rotWithShape="1">
                    <a:blip r:embed="rId23"/>
                    <a:srcRect b="12572"/>
                    <a:stretch/>
                  </pic:blipFill>
                  <pic:spPr bwMode="auto">
                    <a:xfrm>
                      <a:off x="0" y="0"/>
                      <a:ext cx="6120130" cy="2971800"/>
                    </a:xfrm>
                    <a:prstGeom prst="rect">
                      <a:avLst/>
                    </a:prstGeom>
                    <a:ln>
                      <a:noFill/>
                    </a:ln>
                    <a:extLst>
                      <a:ext uri="{53640926-AAD7-44D8-BBD7-CCE9431645EC}">
                        <a14:shadowObscured xmlns:a14="http://schemas.microsoft.com/office/drawing/2010/main"/>
                      </a:ext>
                    </a:extLst>
                  </pic:spPr>
                </pic:pic>
              </a:graphicData>
            </a:graphic>
          </wp:inline>
        </w:drawing>
      </w:r>
    </w:p>
    <w:p w14:paraId="1E31DEC5" w14:textId="3128D5A1" w:rsidR="0031764D" w:rsidRPr="00ED05CD" w:rsidRDefault="00A866DE" w:rsidP="002F7101">
      <w:pPr>
        <w:pStyle w:val="Lgende"/>
        <w:rPr>
          <w:rFonts w:asciiTheme="minorHAnsi" w:hAnsiTheme="minorHAnsi" w:cstheme="minorHAnsi"/>
          <w:sz w:val="22"/>
          <w:szCs w:val="22"/>
          <w:lang w:val="en-GB"/>
        </w:rPr>
      </w:pPr>
      <w:bookmarkStart w:id="601" w:name="_Toc106182550"/>
      <w:bookmarkStart w:id="602" w:name="_Toc107493071"/>
      <w:bookmarkStart w:id="603" w:name="_Toc107907762"/>
      <w:r w:rsidRPr="00ED05CD">
        <w:rPr>
          <w:rFonts w:asciiTheme="minorHAnsi" w:hAnsiTheme="minorHAnsi" w:cstheme="minorHAnsi"/>
          <w:sz w:val="22"/>
          <w:szCs w:val="22"/>
          <w:lang w:val="en-GB"/>
        </w:rPr>
        <w:t xml:space="preserve">Figure </w:t>
      </w:r>
      <w:r w:rsidRPr="00ED05CD">
        <w:rPr>
          <w:rFonts w:asciiTheme="minorHAnsi" w:hAnsiTheme="minorHAnsi" w:cstheme="minorHAnsi"/>
          <w:sz w:val="22"/>
          <w:szCs w:val="22"/>
          <w:lang w:val="en-GB"/>
        </w:rPr>
        <w:fldChar w:fldCharType="begin"/>
      </w:r>
      <w:r w:rsidRPr="00ED05CD">
        <w:rPr>
          <w:rFonts w:asciiTheme="minorHAnsi" w:hAnsiTheme="minorHAnsi" w:cstheme="minorHAnsi"/>
          <w:sz w:val="22"/>
          <w:szCs w:val="22"/>
          <w:lang w:val="en-GB"/>
        </w:rPr>
        <w:instrText xml:space="preserve"> SEQ Figure \* ARABIC </w:instrText>
      </w:r>
      <w:r w:rsidRPr="00ED05CD">
        <w:rPr>
          <w:rFonts w:asciiTheme="minorHAnsi" w:hAnsiTheme="minorHAnsi" w:cstheme="minorHAnsi"/>
          <w:sz w:val="22"/>
          <w:szCs w:val="22"/>
          <w:lang w:val="en-GB"/>
        </w:rPr>
        <w:fldChar w:fldCharType="separate"/>
      </w:r>
      <w:r w:rsidR="007F5686">
        <w:rPr>
          <w:rFonts w:asciiTheme="minorHAnsi" w:hAnsiTheme="minorHAnsi" w:cstheme="minorHAnsi"/>
          <w:noProof/>
          <w:sz w:val="22"/>
          <w:szCs w:val="22"/>
          <w:lang w:val="en-GB"/>
        </w:rPr>
        <w:t>1</w:t>
      </w:r>
      <w:r w:rsidRPr="00ED05CD">
        <w:rPr>
          <w:rFonts w:asciiTheme="minorHAnsi" w:hAnsiTheme="minorHAnsi" w:cstheme="minorHAnsi"/>
          <w:sz w:val="22"/>
          <w:szCs w:val="22"/>
          <w:lang w:val="en-GB"/>
        </w:rPr>
        <w:fldChar w:fldCharType="end"/>
      </w:r>
      <w:r w:rsidRPr="00ED05CD">
        <w:rPr>
          <w:rFonts w:asciiTheme="minorHAnsi" w:hAnsiTheme="minorHAnsi" w:cstheme="minorHAnsi"/>
          <w:sz w:val="22"/>
          <w:szCs w:val="22"/>
          <w:lang w:val="en-GB"/>
        </w:rPr>
        <w:t xml:space="preserve">: </w:t>
      </w:r>
      <w:r w:rsidR="00632563" w:rsidRPr="00ED05CD">
        <w:rPr>
          <w:rFonts w:asciiTheme="minorHAnsi" w:hAnsiTheme="minorHAnsi" w:cstheme="minorHAnsi"/>
          <w:sz w:val="22"/>
          <w:szCs w:val="22"/>
          <w:lang w:val="en-GB"/>
        </w:rPr>
        <w:t>Clouds definition</w:t>
      </w:r>
      <w:bookmarkEnd w:id="601"/>
      <w:bookmarkEnd w:id="602"/>
      <w:bookmarkEnd w:id="603"/>
    </w:p>
    <w:p w14:paraId="47454213" w14:textId="091C210F" w:rsidR="0031764D" w:rsidRPr="00ED05CD" w:rsidRDefault="0031764D" w:rsidP="0031764D">
      <w:r w:rsidRPr="00ED05CD">
        <w:rPr>
          <w:b/>
          <w:bCs/>
        </w:rPr>
        <w:t>Public cloud</w:t>
      </w:r>
      <w:r w:rsidRPr="00ED05CD">
        <w:t>: Public clouds are owned and operated by a third-party cloud service provider, which deliver</w:t>
      </w:r>
      <w:r w:rsidR="00331582" w:rsidRPr="00ED05CD">
        <w:t>s</w:t>
      </w:r>
      <w:r w:rsidRPr="00ED05CD">
        <w:t xml:space="preserve"> their computing resources, like servers and storage, over the Internet. Resources are shared between customers.</w:t>
      </w:r>
    </w:p>
    <w:p w14:paraId="4704BA87" w14:textId="7EF8928B" w:rsidR="0031764D" w:rsidRPr="00ED05CD" w:rsidRDefault="0031764D" w:rsidP="0031764D">
      <w:r w:rsidRPr="00ED05CD">
        <w:rPr>
          <w:b/>
          <w:bCs/>
        </w:rPr>
        <w:t>Private cloud</w:t>
      </w:r>
      <w:r w:rsidRPr="00ED05CD">
        <w:t>: A private cloud refers to cloud computing resources used exclusively by a single business or organization. A private cloud can be physically located on the company’s on-site datacentre –</w:t>
      </w:r>
      <w:r w:rsidR="00F54703" w:rsidRPr="00ED05CD">
        <w:t xml:space="preserve"> </w:t>
      </w:r>
      <w:r w:rsidRPr="00ED05CD">
        <w:rPr>
          <w:b/>
          <w:bCs/>
        </w:rPr>
        <w:t>on premise</w:t>
      </w:r>
      <w:r w:rsidR="00716CC2" w:rsidRPr="00ED05CD">
        <w:rPr>
          <w:b/>
          <w:bCs/>
        </w:rPr>
        <w:t>s</w:t>
      </w:r>
      <w:r w:rsidR="00331582" w:rsidRPr="00ED05CD">
        <w:rPr>
          <w:b/>
          <w:bCs/>
        </w:rPr>
        <w:t xml:space="preserve"> </w:t>
      </w:r>
      <w:r w:rsidR="00331582" w:rsidRPr="00ED05CD">
        <w:t>–</w:t>
      </w:r>
      <w:r w:rsidRPr="00ED05CD">
        <w:t xml:space="preserve"> or hosted by third-party –</w:t>
      </w:r>
      <w:r w:rsidR="00331582" w:rsidRPr="00ED05CD">
        <w:t xml:space="preserve"> </w:t>
      </w:r>
      <w:r w:rsidRPr="00ED05CD">
        <w:rPr>
          <w:b/>
          <w:bCs/>
        </w:rPr>
        <w:t>dedicated hosted</w:t>
      </w:r>
      <w:r w:rsidRPr="00ED05CD">
        <w:t>.</w:t>
      </w:r>
    </w:p>
    <w:p w14:paraId="1B74AEE7" w14:textId="77777777" w:rsidR="0031764D" w:rsidRPr="00ED05CD" w:rsidRDefault="0031764D" w:rsidP="0031764D">
      <w:r w:rsidRPr="00ED05CD">
        <w:rPr>
          <w:b/>
          <w:bCs/>
        </w:rPr>
        <w:t xml:space="preserve">Hybrid cloud: </w:t>
      </w:r>
      <w:r w:rsidRPr="00ED05CD">
        <w:t>Hybrid clouds combine public and private clouds, bound together by technology that allows data and applications to be shared between them.</w:t>
      </w:r>
    </w:p>
    <w:p w14:paraId="7522FF39" w14:textId="45C84B2D" w:rsidR="0031764D" w:rsidRPr="00ED05CD" w:rsidRDefault="0031764D" w:rsidP="0031764D">
      <w:r w:rsidRPr="00ED05CD">
        <w:t xml:space="preserve">We can also define the </w:t>
      </w:r>
      <w:r w:rsidRPr="00ED05CD">
        <w:rPr>
          <w:b/>
          <w:bCs/>
        </w:rPr>
        <w:t>sovereign clouds</w:t>
      </w:r>
      <w:r w:rsidRPr="00ED05CD">
        <w:t xml:space="preserve">: A sovereign cloud essentially aims to maintain the sovereignty of data in all possible ways for any entity (country, region, enterprise, government, etc.). Thus, it </w:t>
      </w:r>
      <w:r w:rsidR="004D0F0A" w:rsidRPr="00ED05CD">
        <w:t xml:space="preserve">requests </w:t>
      </w:r>
      <w:r w:rsidRPr="00ED05CD">
        <w:t xml:space="preserve">that all data reside locally, the cloud </w:t>
      </w:r>
      <w:r w:rsidR="004D0F0A" w:rsidRPr="00ED05CD">
        <w:t>is</w:t>
      </w:r>
      <w:r w:rsidRPr="00ED05CD">
        <w:t xml:space="preserve"> managed and governed locally, all data processing – including API calls –happen within the country/geography, the data </w:t>
      </w:r>
      <w:r w:rsidR="004D0F0A" w:rsidRPr="00ED05CD">
        <w:t xml:space="preserve">are </w:t>
      </w:r>
      <w:r w:rsidRPr="00ED05CD">
        <w:t xml:space="preserve">accessible only to residents of the same country, and the data </w:t>
      </w:r>
      <w:r w:rsidR="004D0F0A" w:rsidRPr="00ED05CD">
        <w:t xml:space="preserve">are </w:t>
      </w:r>
      <w:r w:rsidRPr="00ED05CD">
        <w:t>not accessible under foreign laws or from any outside geography</w:t>
      </w:r>
      <w:r w:rsidR="00822611" w:rsidRPr="00ED05CD">
        <w:t xml:space="preserve">. </w:t>
      </w:r>
      <w:r w:rsidR="004D0F0A" w:rsidRPr="00ED05CD">
        <w:t xml:space="preserve">Such a </w:t>
      </w:r>
      <w:r w:rsidR="00822611" w:rsidRPr="00ED05CD">
        <w:t xml:space="preserve">cloud is </w:t>
      </w:r>
      <w:r w:rsidR="00A75368" w:rsidRPr="00ED05CD">
        <w:t xml:space="preserve">certified </w:t>
      </w:r>
      <w:r w:rsidR="00822611" w:rsidRPr="00ED05CD">
        <w:t>by a governmental authority.</w:t>
      </w:r>
    </w:p>
    <w:p w14:paraId="7787A0CE" w14:textId="77777777" w:rsidR="0031764D" w:rsidRPr="00ED05CD" w:rsidRDefault="0031764D" w:rsidP="00CF7572">
      <w:pPr>
        <w:pStyle w:val="Titre2"/>
      </w:pPr>
      <w:bookmarkStart w:id="604" w:name="_Toc107493086"/>
      <w:bookmarkStart w:id="605" w:name="_Toc107907689"/>
      <w:r w:rsidRPr="00ED05CD">
        <w:lastRenderedPageBreak/>
        <w:t>Geographic repartition</w:t>
      </w:r>
      <w:bookmarkEnd w:id="604"/>
      <w:bookmarkEnd w:id="605"/>
    </w:p>
    <w:p w14:paraId="2930EF88" w14:textId="2FF8D89D" w:rsidR="0031764D" w:rsidRPr="00ED05CD" w:rsidRDefault="0031764D" w:rsidP="0031764D">
      <w:r w:rsidRPr="00ED05CD">
        <w:t xml:space="preserve">The geographical location of clouds is generally divided into regions. A region is a geographical unit where datacentres (availability zones) are connected to each other by low latency networks. Usually, regions are independent of each other and do not share resources. Data can be exchanged between regions via </w:t>
      </w:r>
      <w:r w:rsidR="00A75368" w:rsidRPr="00ED05CD">
        <w:t>I</w:t>
      </w:r>
      <w:r w:rsidRPr="00ED05CD">
        <w:t>nternet network but those exchanges induce cost so that it is advisable to limit them to the strict necessary.</w:t>
      </w:r>
    </w:p>
    <w:p w14:paraId="5561EF13" w14:textId="77777777" w:rsidR="0031764D" w:rsidRPr="00ED05CD" w:rsidRDefault="0031764D" w:rsidP="0031764D">
      <w:r w:rsidRPr="00ED05CD">
        <w:t>In Domino-X context, several regions must be used:</w:t>
      </w:r>
    </w:p>
    <w:p w14:paraId="291D8E5C" w14:textId="77777777" w:rsidR="0031764D" w:rsidRPr="00ED05CD" w:rsidRDefault="0031764D" w:rsidP="00C224D7">
      <w:pPr>
        <w:pStyle w:val="DxBullet1"/>
      </w:pPr>
      <w:r w:rsidRPr="00ED05CD">
        <w:t>A region, close to the operator, where the ground segment will be deployed.</w:t>
      </w:r>
    </w:p>
    <w:p w14:paraId="6DEB2CD2" w14:textId="77777777" w:rsidR="0031764D" w:rsidRPr="00ED05CD" w:rsidRDefault="0031764D" w:rsidP="00C224D7">
      <w:pPr>
        <w:pStyle w:val="DxBullet1"/>
      </w:pPr>
      <w:r w:rsidRPr="00ED05CD">
        <w:t>And regions near the antennas where the virtual modems will be located.</w:t>
      </w:r>
    </w:p>
    <w:p w14:paraId="531F4FA1" w14:textId="7F15459E" w:rsidR="0031764D" w:rsidRPr="00ED05CD" w:rsidRDefault="0031764D" w:rsidP="0031764D">
      <w:r w:rsidRPr="00ED05CD">
        <w:t>Within a region, there are several datacentres that are independent of each other (</w:t>
      </w:r>
      <w:r w:rsidR="00DE4B8C" w:rsidRPr="00ED05CD">
        <w:t>i.e</w:t>
      </w:r>
      <w:r w:rsidR="00914860" w:rsidRPr="00ED05CD">
        <w:t xml:space="preserve">. </w:t>
      </w:r>
      <w:r w:rsidRPr="00ED05CD">
        <w:t xml:space="preserve">a physical problem impacting one of them has no impact on the others). These centres are called Availability Zone (AZ) and communicate with each other through low latency network infrastructures. </w:t>
      </w:r>
    </w:p>
    <w:p w14:paraId="606370E4" w14:textId="789ABBA6" w:rsidR="00D616A2" w:rsidRPr="00ED05CD" w:rsidRDefault="0031764D" w:rsidP="0031764D">
      <w:r w:rsidRPr="00ED05CD">
        <w:t>It is possible to build a VLAN located on several AZ. For safety purpose</w:t>
      </w:r>
      <w:r w:rsidR="00603CB3" w:rsidRPr="00ED05CD">
        <w:t>,</w:t>
      </w:r>
      <w:r w:rsidRPr="00ED05CD">
        <w:t xml:space="preserve"> Domino-X system must be able to redeploy entirely on a subset of availability zones in case of failure of one of them (and conversely, return to normal when reactivating the defective centre). In the same way</w:t>
      </w:r>
      <w:r w:rsidR="00603CB3" w:rsidRPr="00ED05CD">
        <w:t>,</w:t>
      </w:r>
      <w:r w:rsidRPr="00ED05CD">
        <w:t xml:space="preserve"> the data must be duplicated on several A</w:t>
      </w:r>
      <w:r w:rsidR="002D77D5" w:rsidRPr="00ED05CD">
        <w:t>Z</w:t>
      </w:r>
      <w:r w:rsidRPr="00ED05CD">
        <w:t xml:space="preserve"> to be protected against disasters.</w:t>
      </w:r>
      <w:r w:rsidR="00D616A2" w:rsidRPr="00ED05CD">
        <w:t xml:space="preserve"> These </w:t>
      </w:r>
      <w:r w:rsidR="00603CB3" w:rsidRPr="00ED05CD">
        <w:t xml:space="preserve">precautions </w:t>
      </w:r>
      <w:r w:rsidR="00D616A2" w:rsidRPr="00ED05CD">
        <w:t>make the system compliant to the “high availability” requirement.</w:t>
      </w:r>
    </w:p>
    <w:tbl>
      <w:tblPr>
        <w:tblStyle w:val="DxGuidelines"/>
        <w:tblW w:w="0" w:type="auto"/>
        <w:tblLook w:val="04A0" w:firstRow="1" w:lastRow="0" w:firstColumn="1" w:lastColumn="0" w:noHBand="0" w:noVBand="1"/>
      </w:tblPr>
      <w:tblGrid>
        <w:gridCol w:w="843"/>
        <w:gridCol w:w="2124"/>
        <w:gridCol w:w="6611"/>
      </w:tblGrid>
      <w:tr w:rsidR="0031764D" w:rsidRPr="00ED05CD" w14:paraId="086B16D2" w14:textId="77777777" w:rsidTr="0007490E">
        <w:tc>
          <w:tcPr>
            <w:tcW w:w="846" w:type="dxa"/>
          </w:tcPr>
          <w:p w14:paraId="46FF3C04" w14:textId="571ADA69" w:rsidR="0031764D" w:rsidRPr="00ED05CD" w:rsidRDefault="0031764D" w:rsidP="00D07877">
            <w:pPr>
              <w:pStyle w:val="DxIntable"/>
            </w:pPr>
            <w:bookmarkStart w:id="606" w:name="_Hlk107331327"/>
            <w:r w:rsidRPr="00ED05CD">
              <w:t>3.2-a</w:t>
            </w:r>
          </w:p>
        </w:tc>
        <w:tc>
          <w:tcPr>
            <w:tcW w:w="2126" w:type="dxa"/>
          </w:tcPr>
          <w:p w14:paraId="48AE339A" w14:textId="11A58FB0" w:rsidR="0031764D" w:rsidRPr="00ED05CD" w:rsidRDefault="0031764D" w:rsidP="00D07877">
            <w:pPr>
              <w:pStyle w:val="DxIntable"/>
            </w:pPr>
            <w:r w:rsidRPr="00ED05CD">
              <w:rPr>
                <w:noProof/>
                <w:lang w:eastAsia="fr-FR"/>
              </w:rPr>
              <w:drawing>
                <wp:inline distT="0" distB="0" distL="0" distR="0" wp14:anchorId="00B6238F" wp14:editId="667ED221">
                  <wp:extent cx="1073150" cy="235658"/>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66" t="2927" r="666" b="1949"/>
                          <a:stretch/>
                        </pic:blipFill>
                        <pic:spPr bwMode="auto">
                          <a:xfrm>
                            <a:off x="0" y="0"/>
                            <a:ext cx="1110298" cy="243816"/>
                          </a:xfrm>
                          <a:prstGeom prst="rect">
                            <a:avLst/>
                          </a:prstGeom>
                          <a:ln>
                            <a:noFill/>
                          </a:ln>
                          <a:extLst>
                            <a:ext uri="{53640926-AAD7-44D8-BBD7-CCE9431645EC}">
                              <a14:shadowObscured xmlns:a14="http://schemas.microsoft.com/office/drawing/2010/main"/>
                            </a:ext>
                          </a:extLst>
                        </pic:spPr>
                      </pic:pic>
                    </a:graphicData>
                  </a:graphic>
                </wp:inline>
              </w:drawing>
            </w:r>
          </w:p>
        </w:tc>
        <w:tc>
          <w:tcPr>
            <w:tcW w:w="6656" w:type="dxa"/>
          </w:tcPr>
          <w:p w14:paraId="5DFE8617" w14:textId="20B662B4" w:rsidR="0031764D" w:rsidRPr="00ED05CD" w:rsidRDefault="0031764D" w:rsidP="00D07877">
            <w:pPr>
              <w:pStyle w:val="DxIntable"/>
            </w:pPr>
            <w:r w:rsidRPr="00ED05CD">
              <w:t>Mainly deploy your domino</w:t>
            </w:r>
            <w:r w:rsidR="00603CB3" w:rsidRPr="00ED05CD">
              <w:t>es</w:t>
            </w:r>
            <w:r w:rsidRPr="00ED05CD">
              <w:t xml:space="preserve"> in a single region in order to reduce communication latency</w:t>
            </w:r>
          </w:p>
        </w:tc>
      </w:tr>
      <w:tr w:rsidR="0031764D" w:rsidRPr="00ED05CD" w14:paraId="7D960E79" w14:textId="77777777" w:rsidTr="0007490E">
        <w:tc>
          <w:tcPr>
            <w:tcW w:w="846" w:type="dxa"/>
          </w:tcPr>
          <w:p w14:paraId="0F573070" w14:textId="6C3D4996" w:rsidR="0031764D" w:rsidRPr="00ED05CD" w:rsidRDefault="0031764D" w:rsidP="00D07877">
            <w:pPr>
              <w:pStyle w:val="DxIntable"/>
            </w:pPr>
            <w:r w:rsidRPr="00ED05CD">
              <w:t>3.2-b</w:t>
            </w:r>
          </w:p>
        </w:tc>
        <w:tc>
          <w:tcPr>
            <w:tcW w:w="2126" w:type="dxa"/>
          </w:tcPr>
          <w:p w14:paraId="1EE9EA5E" w14:textId="5876FAA4" w:rsidR="0031764D" w:rsidRPr="00ED05CD" w:rsidRDefault="0031764D" w:rsidP="00D07877">
            <w:pPr>
              <w:pStyle w:val="DxIntable"/>
            </w:pPr>
            <w:r w:rsidRPr="00ED05CD">
              <w:rPr>
                <w:noProof/>
                <w:lang w:eastAsia="fr-FR"/>
              </w:rPr>
              <w:drawing>
                <wp:inline distT="0" distB="0" distL="0" distR="0" wp14:anchorId="2A502A23" wp14:editId="288FCDA9">
                  <wp:extent cx="1075234" cy="235585"/>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09260" cy="243040"/>
                          </a:xfrm>
                          <a:prstGeom prst="rect">
                            <a:avLst/>
                          </a:prstGeom>
                          <a:ln>
                            <a:noFill/>
                          </a:ln>
                        </pic:spPr>
                      </pic:pic>
                    </a:graphicData>
                  </a:graphic>
                </wp:inline>
              </w:drawing>
            </w:r>
          </w:p>
        </w:tc>
        <w:tc>
          <w:tcPr>
            <w:tcW w:w="6656" w:type="dxa"/>
          </w:tcPr>
          <w:p w14:paraId="0ED0DC09" w14:textId="50DC8D1C" w:rsidR="0031764D" w:rsidRPr="00ED05CD" w:rsidRDefault="0031764D" w:rsidP="00D07877">
            <w:pPr>
              <w:pStyle w:val="DxIntable"/>
            </w:pPr>
            <w:r w:rsidRPr="00ED05CD">
              <w:t xml:space="preserve">Be redundant in multiple Availability </w:t>
            </w:r>
            <w:r w:rsidR="00E0772C" w:rsidRPr="00ED05CD">
              <w:t>Z</w:t>
            </w:r>
            <w:r w:rsidRPr="00ED05CD">
              <w:t>ones in order to be resilient to external outages</w:t>
            </w:r>
          </w:p>
        </w:tc>
      </w:tr>
    </w:tbl>
    <w:p w14:paraId="0AB2DD01" w14:textId="03CFF53C" w:rsidR="002C638A" w:rsidRPr="00ED05CD" w:rsidRDefault="00854AA1" w:rsidP="00CF7572">
      <w:pPr>
        <w:pStyle w:val="Titre2"/>
      </w:pPr>
      <w:bookmarkStart w:id="607" w:name="_Toc107493087"/>
      <w:bookmarkStart w:id="608" w:name="_Toc107907690"/>
      <w:bookmarkEnd w:id="606"/>
      <w:r w:rsidRPr="00ED05CD">
        <w:t xml:space="preserve">Trade off </w:t>
      </w:r>
      <w:r w:rsidR="00D616A2" w:rsidRPr="00ED05CD">
        <w:t>on “</w:t>
      </w:r>
      <w:r w:rsidR="002C638A" w:rsidRPr="00ED05CD">
        <w:t>On premise</w:t>
      </w:r>
      <w:r w:rsidR="00716CC2" w:rsidRPr="00ED05CD">
        <w:t>s</w:t>
      </w:r>
      <w:r w:rsidR="00D616A2" w:rsidRPr="00ED05CD">
        <w:t>” vs</w:t>
      </w:r>
      <w:r w:rsidR="002C638A" w:rsidRPr="00ED05CD">
        <w:t xml:space="preserve"> </w:t>
      </w:r>
      <w:r w:rsidR="00D616A2" w:rsidRPr="00ED05CD">
        <w:t>“C</w:t>
      </w:r>
      <w:r w:rsidR="002C638A" w:rsidRPr="00ED05CD">
        <w:t>loud provider</w:t>
      </w:r>
      <w:r w:rsidR="00D616A2" w:rsidRPr="00ED05CD">
        <w:t>”</w:t>
      </w:r>
      <w:bookmarkEnd w:id="607"/>
      <w:bookmarkEnd w:id="608"/>
    </w:p>
    <w:p w14:paraId="0AD53234" w14:textId="1C588C82" w:rsidR="002C638A" w:rsidRPr="00ED05CD" w:rsidRDefault="002C638A" w:rsidP="002157FC">
      <w:r w:rsidRPr="00ED05CD">
        <w:t>The aim of Domino-X is to virtualize a ground segment. A cloud deployment is a logical target but an on-premises deployment, is also possible. Several elements must be studied for deployment target selection:</w:t>
      </w:r>
    </w:p>
    <w:p w14:paraId="2FF3A944" w14:textId="38714EDE" w:rsidR="002C638A" w:rsidRPr="00ED05CD" w:rsidRDefault="002C638A" w:rsidP="00C224D7">
      <w:pPr>
        <w:pStyle w:val="DxBullet1"/>
      </w:pPr>
      <w:r w:rsidRPr="00ED05CD">
        <w:t>CAPEX/OPEX: On</w:t>
      </w:r>
      <w:r w:rsidR="00AC2B9E" w:rsidRPr="00ED05CD">
        <w:t>-</w:t>
      </w:r>
      <w:r w:rsidRPr="00ED05CD">
        <w:t>premise</w:t>
      </w:r>
      <w:r w:rsidR="00716CC2" w:rsidRPr="00ED05CD">
        <w:t>s</w:t>
      </w:r>
      <w:r w:rsidRPr="00ED05CD">
        <w:t xml:space="preserve"> deployment includes an initial expense to buy the servers and operating and maintenance costs. On the contrary, for a cloud deployment, those costs are smoothed on the duration of exploitation and proportional to the usage. There is a point of crossing of the 2 curves of total costs that can help in the choice of the solution. </w:t>
      </w:r>
    </w:p>
    <w:p w14:paraId="31B16E45" w14:textId="6DEB79E1" w:rsidR="002C638A" w:rsidRPr="00ED05CD" w:rsidRDefault="002C638A" w:rsidP="00C224D7">
      <w:pPr>
        <w:pStyle w:val="DxBullet1"/>
      </w:pPr>
      <w:r w:rsidRPr="00ED05CD">
        <w:t xml:space="preserve">Elasticity: The advantage of the cloud is its ability, almost infinite, to add or remove resources. </w:t>
      </w:r>
      <w:r w:rsidR="00001DAD" w:rsidRPr="00ED05CD">
        <w:t xml:space="preserve">It </w:t>
      </w:r>
      <w:r w:rsidRPr="00ED05CD">
        <w:t>allows scalable applications and faster processing. In the case of non-scalable applications (legacy or constant load) the need for hardware can be precisely sized and a cloud deployment is not necessarily the most relevant.</w:t>
      </w:r>
    </w:p>
    <w:p w14:paraId="7EE01B5D" w14:textId="56C4144B" w:rsidR="002C638A" w:rsidRPr="00ED05CD" w:rsidRDefault="002C638A" w:rsidP="00C224D7">
      <w:pPr>
        <w:pStyle w:val="DxBullet1"/>
      </w:pPr>
      <w:r w:rsidRPr="00ED05CD">
        <w:t xml:space="preserve">Legal aspect: local legislation can introduce some restrictions to the cloud usage. They must be taken into account in order to remain in </w:t>
      </w:r>
      <w:r w:rsidR="00FA7DF2" w:rsidRPr="00ED05CD">
        <w:t>good standing</w:t>
      </w:r>
      <w:r w:rsidRPr="00ED05CD">
        <w:t>. Moreover, the strategic interests of Domino-X usage can also be a brake o</w:t>
      </w:r>
      <w:r w:rsidR="008D33F7" w:rsidRPr="00ED05CD">
        <w:t>n</w:t>
      </w:r>
      <w:r w:rsidRPr="00ED05CD">
        <w:t xml:space="preserve"> a deployment on the cloud, even if it is </w:t>
      </w:r>
      <w:r w:rsidR="008D33F7" w:rsidRPr="00ED05CD">
        <w:t xml:space="preserve">a </w:t>
      </w:r>
      <w:r w:rsidRPr="00ED05CD">
        <w:t>private and sovereign one.</w:t>
      </w:r>
    </w:p>
    <w:tbl>
      <w:tblPr>
        <w:tblStyle w:val="DxGuidelines"/>
        <w:tblW w:w="0" w:type="auto"/>
        <w:tblLook w:val="04A0" w:firstRow="1" w:lastRow="0" w:firstColumn="1" w:lastColumn="0" w:noHBand="0" w:noVBand="1"/>
      </w:tblPr>
      <w:tblGrid>
        <w:gridCol w:w="844"/>
        <w:gridCol w:w="2124"/>
        <w:gridCol w:w="6610"/>
      </w:tblGrid>
      <w:tr w:rsidR="00196E9E" w:rsidRPr="00ED05CD" w14:paraId="2C05EF6A" w14:textId="77777777" w:rsidTr="009E5DE2">
        <w:tc>
          <w:tcPr>
            <w:tcW w:w="846" w:type="dxa"/>
          </w:tcPr>
          <w:p w14:paraId="7EF0F116" w14:textId="5DC1DD2B" w:rsidR="00196E9E" w:rsidRPr="00ED05CD" w:rsidRDefault="0031764D" w:rsidP="00D07877">
            <w:pPr>
              <w:pStyle w:val="DxIntable"/>
            </w:pPr>
            <w:bookmarkStart w:id="609" w:name="_Hlk107331336"/>
            <w:r w:rsidRPr="00ED05CD">
              <w:t>3.3-a</w:t>
            </w:r>
          </w:p>
        </w:tc>
        <w:tc>
          <w:tcPr>
            <w:tcW w:w="2126" w:type="dxa"/>
          </w:tcPr>
          <w:p w14:paraId="7C5DCB41" w14:textId="358D64D0" w:rsidR="00196E9E" w:rsidRPr="00ED05CD" w:rsidRDefault="008C2EDB" w:rsidP="00D07877">
            <w:pPr>
              <w:pStyle w:val="DxIntable"/>
            </w:pPr>
            <w:r w:rsidRPr="00ED05CD">
              <w:rPr>
                <w:noProof/>
                <w:lang w:eastAsia="fr-FR"/>
              </w:rPr>
              <w:drawing>
                <wp:inline distT="0" distB="0" distL="0" distR="0" wp14:anchorId="0C614B8B" wp14:editId="0B9BCE05">
                  <wp:extent cx="1075234" cy="235585"/>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09260" cy="243040"/>
                          </a:xfrm>
                          <a:prstGeom prst="rect">
                            <a:avLst/>
                          </a:prstGeom>
                        </pic:spPr>
                      </pic:pic>
                    </a:graphicData>
                  </a:graphic>
                </wp:inline>
              </w:drawing>
            </w:r>
          </w:p>
        </w:tc>
        <w:tc>
          <w:tcPr>
            <w:tcW w:w="6656" w:type="dxa"/>
          </w:tcPr>
          <w:p w14:paraId="354B7CF7" w14:textId="5958F9F8" w:rsidR="00196E9E" w:rsidRPr="00ED05CD" w:rsidRDefault="00196E9E" w:rsidP="00D07877">
            <w:pPr>
              <w:pStyle w:val="DxIntable"/>
            </w:pPr>
            <w:r w:rsidRPr="00ED05CD">
              <w:t xml:space="preserve">Build </w:t>
            </w:r>
            <w:r w:rsidR="00A272E4" w:rsidRPr="00ED05CD">
              <w:t>dominoes</w:t>
            </w:r>
            <w:r w:rsidRPr="00ED05CD">
              <w:t xml:space="preserve"> that can be deployed on the cloud bu</w:t>
            </w:r>
            <w:r w:rsidR="007B4FA9" w:rsidRPr="00ED05CD">
              <w:t>t</w:t>
            </w:r>
            <w:r w:rsidRPr="00ED05CD">
              <w:t xml:space="preserve"> also on </w:t>
            </w:r>
            <w:r w:rsidR="00E762D2" w:rsidRPr="00ED05CD">
              <w:t>an</w:t>
            </w:r>
            <w:r w:rsidRPr="00ED05CD">
              <w:t xml:space="preserve"> </w:t>
            </w:r>
            <w:r w:rsidR="007B4FA9" w:rsidRPr="00ED05CD">
              <w:t>on-premises</w:t>
            </w:r>
            <w:r w:rsidRPr="00ED05CD">
              <w:t xml:space="preserve"> </w:t>
            </w:r>
            <w:r w:rsidR="007B4FA9" w:rsidRPr="00ED05CD">
              <w:t>infrastructure</w:t>
            </w:r>
          </w:p>
        </w:tc>
      </w:tr>
      <w:tr w:rsidR="00196E9E" w:rsidRPr="00ED05CD" w14:paraId="22663B9F" w14:textId="77777777" w:rsidTr="009E5DE2">
        <w:tc>
          <w:tcPr>
            <w:tcW w:w="846" w:type="dxa"/>
          </w:tcPr>
          <w:p w14:paraId="7ABE8D9F" w14:textId="6EF15104" w:rsidR="00196E9E" w:rsidRPr="00ED05CD" w:rsidRDefault="0031764D" w:rsidP="00D07877">
            <w:pPr>
              <w:pStyle w:val="DxIntable"/>
            </w:pPr>
            <w:r w:rsidRPr="00ED05CD">
              <w:t>3.3-b</w:t>
            </w:r>
          </w:p>
        </w:tc>
        <w:tc>
          <w:tcPr>
            <w:tcW w:w="2126" w:type="dxa"/>
          </w:tcPr>
          <w:p w14:paraId="7B4BFDFA" w14:textId="412DC1F6" w:rsidR="00196E9E" w:rsidRPr="00ED05CD" w:rsidRDefault="008C2EDB" w:rsidP="00D07877">
            <w:pPr>
              <w:pStyle w:val="DxIntable"/>
            </w:pPr>
            <w:r w:rsidRPr="00ED05CD">
              <w:rPr>
                <w:noProof/>
                <w:lang w:eastAsia="fr-FR"/>
              </w:rPr>
              <w:drawing>
                <wp:inline distT="0" distB="0" distL="0" distR="0" wp14:anchorId="1376CB25" wp14:editId="4F5BF693">
                  <wp:extent cx="1075234" cy="235585"/>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09260" cy="243040"/>
                          </a:xfrm>
                          <a:prstGeom prst="rect">
                            <a:avLst/>
                          </a:prstGeom>
                        </pic:spPr>
                      </pic:pic>
                    </a:graphicData>
                  </a:graphic>
                </wp:inline>
              </w:drawing>
            </w:r>
          </w:p>
        </w:tc>
        <w:tc>
          <w:tcPr>
            <w:tcW w:w="6656" w:type="dxa"/>
          </w:tcPr>
          <w:p w14:paraId="2D5B4B58" w14:textId="0D3DB051" w:rsidR="00196E9E" w:rsidRPr="00ED05CD" w:rsidRDefault="007B4FA9" w:rsidP="00D07877">
            <w:pPr>
              <w:pStyle w:val="DxIntable"/>
            </w:pPr>
            <w:r w:rsidRPr="00ED05CD">
              <w:t xml:space="preserve">Deployment </w:t>
            </w:r>
            <w:r w:rsidR="001C278B" w:rsidRPr="00ED05CD">
              <w:t>strategy (on premise</w:t>
            </w:r>
            <w:r w:rsidR="00AC2B9E" w:rsidRPr="00ED05CD">
              <w:t>s</w:t>
            </w:r>
            <w:r w:rsidR="001C278B" w:rsidRPr="00ED05CD">
              <w:t xml:space="preserve"> vs public)</w:t>
            </w:r>
            <w:r w:rsidRPr="00ED05CD">
              <w:t xml:space="preserve"> shall be studied </w:t>
            </w:r>
            <w:r w:rsidR="008C2EDB" w:rsidRPr="00ED05CD">
              <w:t>at domino definition but also at bidding time</w:t>
            </w:r>
          </w:p>
        </w:tc>
      </w:tr>
    </w:tbl>
    <w:p w14:paraId="75427E8F" w14:textId="77777777" w:rsidR="002C638A" w:rsidRPr="00ED05CD" w:rsidRDefault="002C638A" w:rsidP="00CF7572">
      <w:pPr>
        <w:pStyle w:val="Titre2"/>
      </w:pPr>
      <w:bookmarkStart w:id="610" w:name="_Toc106182736"/>
      <w:bookmarkStart w:id="611" w:name="_Toc106182901"/>
      <w:bookmarkStart w:id="612" w:name="_Toc106183120"/>
      <w:bookmarkStart w:id="613" w:name="_Toc106183208"/>
      <w:bookmarkStart w:id="614" w:name="_Toc106190165"/>
      <w:bookmarkStart w:id="615" w:name="_Toc106268822"/>
      <w:bookmarkStart w:id="616" w:name="_Toc106293823"/>
      <w:bookmarkStart w:id="617" w:name="_Toc106294383"/>
      <w:bookmarkStart w:id="618" w:name="_Toc106294464"/>
      <w:bookmarkStart w:id="619" w:name="_Toc107493088"/>
      <w:bookmarkStart w:id="620" w:name="_Toc107907691"/>
      <w:bookmarkEnd w:id="609"/>
      <w:bookmarkEnd w:id="610"/>
      <w:bookmarkEnd w:id="611"/>
      <w:bookmarkEnd w:id="612"/>
      <w:bookmarkEnd w:id="613"/>
      <w:bookmarkEnd w:id="614"/>
      <w:bookmarkEnd w:id="615"/>
      <w:bookmarkEnd w:id="616"/>
      <w:bookmarkEnd w:id="617"/>
      <w:bookmarkEnd w:id="618"/>
      <w:r w:rsidRPr="00ED05CD">
        <w:t>Cloud hardware</w:t>
      </w:r>
      <w:bookmarkEnd w:id="619"/>
      <w:bookmarkEnd w:id="620"/>
    </w:p>
    <w:p w14:paraId="3CDE9105" w14:textId="7940F9E1" w:rsidR="002C638A" w:rsidRPr="00ED05CD" w:rsidRDefault="002C638A" w:rsidP="00244CEA">
      <w:r w:rsidRPr="00ED05CD">
        <w:t>Domino</w:t>
      </w:r>
      <w:r w:rsidR="00B65105" w:rsidRPr="00ED05CD">
        <w:t>-</w:t>
      </w:r>
      <w:r w:rsidRPr="00ED05CD">
        <w:t xml:space="preserve">X is an export program to be deployed on a cloud selected by the customer. The characteristics of this cloud being unknown, it is advisable that the whole software </w:t>
      </w:r>
      <w:r w:rsidR="00664A93" w:rsidRPr="00ED05CD">
        <w:t xml:space="preserve">be </w:t>
      </w:r>
      <w:r w:rsidRPr="00ED05CD">
        <w:t xml:space="preserve">independent of the hardware layers on which they run. </w:t>
      </w:r>
    </w:p>
    <w:p w14:paraId="416E3CFD" w14:textId="4CBF31AA" w:rsidR="002C638A" w:rsidRPr="00ED05CD" w:rsidRDefault="002C638A" w:rsidP="002157FC">
      <w:r w:rsidRPr="00ED05CD">
        <w:lastRenderedPageBreak/>
        <w:t xml:space="preserve">Nevertheless, some processing may require specific hardware infrastructure (FPGA, graphical processors...). For example, current virtual modems are based on FPGA. In this specific case, where there is no alternative, the hardware constraints must be carefully studied by the system architect prior </w:t>
      </w:r>
      <w:r w:rsidR="00B962F2" w:rsidRPr="00ED05CD">
        <w:t>t</w:t>
      </w:r>
      <w:r w:rsidRPr="00ED05CD">
        <w:t xml:space="preserve">o the developments. </w:t>
      </w:r>
    </w:p>
    <w:p w14:paraId="3D269D63" w14:textId="77777777" w:rsidR="002C638A" w:rsidRPr="00ED05CD" w:rsidRDefault="002C638A" w:rsidP="002157FC">
      <w:r w:rsidRPr="00ED05CD">
        <w:t>This study must include:</w:t>
      </w:r>
    </w:p>
    <w:p w14:paraId="0D70B2E3" w14:textId="01DCAD49" w:rsidR="002C638A" w:rsidRPr="00ED05CD" w:rsidRDefault="002C638A" w:rsidP="00C224D7">
      <w:pPr>
        <w:pStyle w:val="DxBullet1"/>
      </w:pPr>
      <w:r w:rsidRPr="00ED05CD">
        <w:t>the physical constraints that led to this choice (with enough details to allow re-evaluation in the future according to the evolution of the technology)</w:t>
      </w:r>
      <w:r w:rsidR="00DE4B8C" w:rsidRPr="00ED05CD">
        <w:t>,</w:t>
      </w:r>
    </w:p>
    <w:p w14:paraId="02FD425C" w14:textId="31A1D1D7" w:rsidR="002C638A" w:rsidRPr="00ED05CD" w:rsidRDefault="002C638A" w:rsidP="00C224D7">
      <w:pPr>
        <w:pStyle w:val="DxBullet1"/>
      </w:pPr>
      <w:r w:rsidRPr="00ED05CD">
        <w:t>a deployment plan indicating the target hardware and its inclusion with the virtual architecture in the cloud.</w:t>
      </w:r>
    </w:p>
    <w:tbl>
      <w:tblPr>
        <w:tblStyle w:val="DxGuidelines"/>
        <w:tblW w:w="0" w:type="auto"/>
        <w:tblLook w:val="04A0" w:firstRow="1" w:lastRow="0" w:firstColumn="1" w:lastColumn="0" w:noHBand="0" w:noVBand="1"/>
      </w:tblPr>
      <w:tblGrid>
        <w:gridCol w:w="843"/>
        <w:gridCol w:w="2124"/>
        <w:gridCol w:w="6611"/>
      </w:tblGrid>
      <w:tr w:rsidR="007B4FA9" w:rsidRPr="00ED05CD" w14:paraId="0B7EE094" w14:textId="77777777" w:rsidTr="009E5DE2">
        <w:tc>
          <w:tcPr>
            <w:tcW w:w="846" w:type="dxa"/>
          </w:tcPr>
          <w:p w14:paraId="0C81DC22" w14:textId="54281E22" w:rsidR="007B4FA9" w:rsidRPr="00ED05CD" w:rsidRDefault="0031764D" w:rsidP="00D07877">
            <w:pPr>
              <w:pStyle w:val="DxIntable"/>
            </w:pPr>
            <w:bookmarkStart w:id="621" w:name="_Hlk107331349"/>
            <w:r w:rsidRPr="00ED05CD">
              <w:t>3.4</w:t>
            </w:r>
          </w:p>
        </w:tc>
        <w:tc>
          <w:tcPr>
            <w:tcW w:w="2126" w:type="dxa"/>
          </w:tcPr>
          <w:p w14:paraId="6CE6BA73" w14:textId="524944A8" w:rsidR="007B4FA9" w:rsidRPr="00ED05CD" w:rsidRDefault="003F6EF5" w:rsidP="00D07877">
            <w:pPr>
              <w:pStyle w:val="DxIntable"/>
            </w:pPr>
            <w:r w:rsidRPr="00ED05CD">
              <w:rPr>
                <w:noProof/>
                <w:lang w:eastAsia="fr-FR"/>
              </w:rPr>
              <w:drawing>
                <wp:inline distT="0" distB="0" distL="0" distR="0" wp14:anchorId="55B6A365" wp14:editId="5AA7419E">
                  <wp:extent cx="1075055" cy="232434"/>
                  <wp:effectExtent l="0" t="0" r="0" b="0"/>
                  <wp:docPr id="152" name="Imag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326" t="2439" b="3379"/>
                          <a:stretch/>
                        </pic:blipFill>
                        <pic:spPr bwMode="auto">
                          <a:xfrm>
                            <a:off x="0" y="0"/>
                            <a:ext cx="1111681" cy="240353"/>
                          </a:xfrm>
                          <a:prstGeom prst="rect">
                            <a:avLst/>
                          </a:prstGeom>
                          <a:ln>
                            <a:noFill/>
                          </a:ln>
                          <a:extLst>
                            <a:ext uri="{53640926-AAD7-44D8-BBD7-CCE9431645EC}">
                              <a14:shadowObscured xmlns:a14="http://schemas.microsoft.com/office/drawing/2010/main"/>
                            </a:ext>
                          </a:extLst>
                        </pic:spPr>
                      </pic:pic>
                    </a:graphicData>
                  </a:graphic>
                </wp:inline>
              </w:drawing>
            </w:r>
          </w:p>
        </w:tc>
        <w:tc>
          <w:tcPr>
            <w:tcW w:w="6656" w:type="dxa"/>
          </w:tcPr>
          <w:p w14:paraId="6A8BAD29" w14:textId="20C2BD7A" w:rsidR="007B4FA9" w:rsidRPr="00ED05CD" w:rsidRDefault="007B4FA9" w:rsidP="00D07877">
            <w:pPr>
              <w:pStyle w:val="DxIntable"/>
            </w:pPr>
            <w:r w:rsidRPr="00ED05CD">
              <w:t>Be hardware agnostic. If that’s not possible document the case for future re-assessment.</w:t>
            </w:r>
          </w:p>
        </w:tc>
      </w:tr>
    </w:tbl>
    <w:p w14:paraId="6A319533" w14:textId="09EE9214" w:rsidR="00520790" w:rsidRPr="00ED05CD" w:rsidRDefault="00520790" w:rsidP="00CF7572">
      <w:pPr>
        <w:pStyle w:val="Titre2"/>
      </w:pPr>
      <w:bookmarkStart w:id="622" w:name="_Toc107493089"/>
      <w:bookmarkStart w:id="623" w:name="_Toc107907692"/>
      <w:bookmarkEnd w:id="621"/>
      <w:r w:rsidRPr="00ED05CD">
        <w:t>Development and production platforms</w:t>
      </w:r>
      <w:bookmarkEnd w:id="622"/>
      <w:bookmarkEnd w:id="623"/>
    </w:p>
    <w:p w14:paraId="0B35B3E6" w14:textId="0BA49258" w:rsidR="00520790" w:rsidRPr="00ED05CD" w:rsidRDefault="00520790" w:rsidP="00520790">
      <w:r w:rsidRPr="00ED05CD">
        <w:t xml:space="preserve">In order to use DevOps process, </w:t>
      </w:r>
      <w:r w:rsidR="003F6EF5" w:rsidRPr="00ED05CD">
        <w:t xml:space="preserve">at least </w:t>
      </w:r>
      <w:r w:rsidRPr="00ED05CD">
        <w:t>3 platforms are necessary:</w:t>
      </w:r>
    </w:p>
    <w:p w14:paraId="26434763" w14:textId="5954C57C" w:rsidR="00520790" w:rsidRPr="00ED05CD" w:rsidRDefault="00520790" w:rsidP="00C224D7">
      <w:pPr>
        <w:pStyle w:val="DxBullet1"/>
      </w:pPr>
      <w:r w:rsidRPr="00ED05CD">
        <w:t xml:space="preserve">The </w:t>
      </w:r>
      <w:r w:rsidRPr="00ED05CD">
        <w:rPr>
          <w:b/>
          <w:bCs/>
        </w:rPr>
        <w:t>Dev platform</w:t>
      </w:r>
      <w:r w:rsidRPr="00ED05CD">
        <w:t xml:space="preserve"> used by the developers to produce the code.</w:t>
      </w:r>
    </w:p>
    <w:p w14:paraId="6C93B600" w14:textId="5DE11A27" w:rsidR="00D616A2" w:rsidRPr="00ED05CD" w:rsidRDefault="00D616A2" w:rsidP="00C224D7">
      <w:pPr>
        <w:pStyle w:val="DxBullet2"/>
      </w:pPr>
      <w:r w:rsidRPr="00ED05CD">
        <w:t>Usually, developers have advanced admin right</w:t>
      </w:r>
      <w:r w:rsidR="00664A93" w:rsidRPr="00ED05CD">
        <w:t>s</w:t>
      </w:r>
      <w:r w:rsidRPr="00ED05CD">
        <w:t xml:space="preserve"> on their components in this platform</w:t>
      </w:r>
      <w:r w:rsidR="00FA3CC8" w:rsidRPr="00ED05CD">
        <w:t>,</w:t>
      </w:r>
      <w:r w:rsidRPr="00ED05CD">
        <w:t xml:space="preserve"> in order to tune the parameters for development our debugging purpose</w:t>
      </w:r>
      <w:r w:rsidR="00FA3CC8" w:rsidRPr="00ED05CD">
        <w:t>.</w:t>
      </w:r>
    </w:p>
    <w:p w14:paraId="7E1669B7" w14:textId="19742447" w:rsidR="00520790" w:rsidRPr="00ED05CD" w:rsidRDefault="00520790" w:rsidP="00C224D7">
      <w:pPr>
        <w:pStyle w:val="DxBullet1"/>
      </w:pPr>
      <w:r w:rsidRPr="00ED05CD">
        <w:t xml:space="preserve">The </w:t>
      </w:r>
      <w:r w:rsidRPr="00ED05CD">
        <w:rPr>
          <w:b/>
          <w:bCs/>
        </w:rPr>
        <w:t>IVV platform</w:t>
      </w:r>
      <w:r w:rsidRPr="00ED05CD">
        <w:t xml:space="preserve"> used to integrate and validate newly produced code.</w:t>
      </w:r>
    </w:p>
    <w:p w14:paraId="5C706222" w14:textId="22855591" w:rsidR="00D616A2" w:rsidRPr="00ED05CD" w:rsidRDefault="00D616A2" w:rsidP="00C224D7">
      <w:pPr>
        <w:pStyle w:val="DxBullet2"/>
      </w:pPr>
      <w:r w:rsidRPr="00ED05CD">
        <w:t>As the developer</w:t>
      </w:r>
      <w:r w:rsidR="00FA3CC8" w:rsidRPr="00ED05CD">
        <w:t>s</w:t>
      </w:r>
      <w:r w:rsidRPr="00ED05CD">
        <w:t xml:space="preserve"> do not have direct access, the goal of this platform is to ensure that all components are deployed using the official CI/CD pipelines (ex: Infra-</w:t>
      </w:r>
      <w:proofErr w:type="gramStart"/>
      <w:r w:rsidRPr="00ED05CD">
        <w:t>as</w:t>
      </w:r>
      <w:proofErr w:type="gramEnd"/>
      <w:r w:rsidRPr="00ED05CD">
        <w:t>-Code validation)</w:t>
      </w:r>
      <w:r w:rsidR="00FA3CC8" w:rsidRPr="00ED05CD">
        <w:t>.</w:t>
      </w:r>
    </w:p>
    <w:p w14:paraId="3CE29FFF" w14:textId="1FB52A61" w:rsidR="00520790" w:rsidRPr="00ED05CD" w:rsidRDefault="00520790" w:rsidP="00C224D7">
      <w:pPr>
        <w:pStyle w:val="DxBullet1"/>
      </w:pPr>
      <w:r w:rsidRPr="00ED05CD">
        <w:t xml:space="preserve">The </w:t>
      </w:r>
      <w:r w:rsidR="00FA3CC8" w:rsidRPr="00ED05CD">
        <w:rPr>
          <w:b/>
          <w:bCs/>
        </w:rPr>
        <w:t>P</w:t>
      </w:r>
      <w:r w:rsidRPr="00ED05CD">
        <w:rPr>
          <w:b/>
          <w:bCs/>
        </w:rPr>
        <w:t>roduction platform</w:t>
      </w:r>
      <w:r w:rsidRPr="00ED05CD">
        <w:t xml:space="preserve"> used to operate the system.</w:t>
      </w:r>
    </w:p>
    <w:p w14:paraId="5D20BFB1" w14:textId="04278769" w:rsidR="00520790" w:rsidRPr="00ED05CD" w:rsidRDefault="00520790" w:rsidP="00C224D7">
      <w:pPr>
        <w:pStyle w:val="DxBullet2"/>
      </w:pPr>
      <w:r w:rsidRPr="00ED05CD">
        <w:t xml:space="preserve">In spatial world, Continuous Deployment, on production platform, is not an acceptable method because of the risk of regression. An additional platform is inserted between IVV and production. Called </w:t>
      </w:r>
      <w:r w:rsidRPr="00ED05CD">
        <w:rPr>
          <w:b/>
          <w:bCs/>
        </w:rPr>
        <w:t>Pre-production platform</w:t>
      </w:r>
      <w:r w:rsidRPr="00ED05CD">
        <w:t>, it is used to validate and package a version of Domino-</w:t>
      </w:r>
      <w:r w:rsidR="00E35A19" w:rsidRPr="00ED05CD">
        <w:t>X</w:t>
      </w:r>
      <w:r w:rsidRPr="00ED05CD">
        <w:t xml:space="preserve"> before deployment</w:t>
      </w:r>
      <w:r w:rsidR="00FA3CC8" w:rsidRPr="00ED05CD">
        <w:t xml:space="preserve"> in production</w:t>
      </w:r>
      <w:r w:rsidRPr="00ED05CD">
        <w:t>.</w:t>
      </w:r>
    </w:p>
    <w:p w14:paraId="6BE3F773" w14:textId="77777777" w:rsidR="00520790" w:rsidRPr="00ED05CD" w:rsidRDefault="00520790" w:rsidP="00520790">
      <w:r w:rsidRPr="00ED05CD">
        <w:t>All those platforms shall be similar in terms of usage (same IAM tools, log service, cluster…) in order to avoid divergent reactions of this environment on identical stimuli. An additional advantage is the possibility to reproduce an observed malfunction on a “out of production” environment in order to investigate.</w:t>
      </w:r>
    </w:p>
    <w:p w14:paraId="2398F1E3" w14:textId="77777777" w:rsidR="00520790" w:rsidRPr="00ED05CD" w:rsidRDefault="00520790" w:rsidP="00520790">
      <w:r w:rsidRPr="00ED05CD">
        <w:t>Nevertheless, sizing differs with low capabilities on DEV/IVV platforms which can be smaller than target one:</w:t>
      </w:r>
    </w:p>
    <w:p w14:paraId="3D8455BA" w14:textId="7B827526" w:rsidR="00520790" w:rsidRPr="00ED05CD" w:rsidRDefault="00520790" w:rsidP="00C224D7">
      <w:pPr>
        <w:pStyle w:val="DxBullet1"/>
      </w:pPr>
      <w:r w:rsidRPr="00ED05CD">
        <w:t xml:space="preserve">Physical: less </w:t>
      </w:r>
      <w:r w:rsidR="00492249" w:rsidRPr="00ED05CD">
        <w:t>VCPU</w:t>
      </w:r>
      <w:r w:rsidRPr="00ED05CD">
        <w:t>, RAM, disk size…</w:t>
      </w:r>
    </w:p>
    <w:p w14:paraId="18D98642" w14:textId="77777777" w:rsidR="00520790" w:rsidRPr="00ED05CD" w:rsidRDefault="00520790" w:rsidP="00C224D7">
      <w:pPr>
        <w:pStyle w:val="DxBullet1"/>
      </w:pPr>
      <w:r w:rsidRPr="00ED05CD">
        <w:t>Deployment: no redundancy of the services.</w:t>
      </w:r>
    </w:p>
    <w:p w14:paraId="6C00429A" w14:textId="495B04C5" w:rsidR="00520790" w:rsidRPr="00ED05CD" w:rsidRDefault="00520790" w:rsidP="00520790">
      <w:r w:rsidRPr="00ED05CD">
        <w:t>It</w:t>
      </w:r>
      <w:r w:rsidR="00CF06FF" w:rsidRPr="00ED05CD">
        <w:t xml:space="preserve"> i</w:t>
      </w:r>
      <w:r w:rsidRPr="00ED05CD">
        <w:t>s also possible to have difference</w:t>
      </w:r>
      <w:r w:rsidR="00CF06FF" w:rsidRPr="00ED05CD">
        <w:t>s</w:t>
      </w:r>
      <w:r w:rsidRPr="00ED05CD">
        <w:t xml:space="preserve"> in COTS </w:t>
      </w:r>
      <w:r w:rsidR="00CF06FF" w:rsidRPr="00ED05CD">
        <w:t xml:space="preserve">or FOSS </w:t>
      </w:r>
      <w:r w:rsidRPr="00ED05CD">
        <w:t>version in order to avoid continu</w:t>
      </w:r>
      <w:r w:rsidR="00CF06FF" w:rsidRPr="00ED05CD">
        <w:t>al</w:t>
      </w:r>
      <w:r w:rsidRPr="00ED05CD">
        <w:t xml:space="preserve"> change</w:t>
      </w:r>
      <w:r w:rsidR="00CF06FF" w:rsidRPr="00ED05CD">
        <w:t>s</w:t>
      </w:r>
      <w:r w:rsidRPr="00ED05CD">
        <w:t xml:space="preserve"> in dev or IVV platform</w:t>
      </w:r>
      <w:r w:rsidR="00CF06FF" w:rsidRPr="00ED05CD">
        <w:t>s</w:t>
      </w:r>
      <w:r w:rsidRPr="00ED05CD">
        <w:t>.</w:t>
      </w:r>
    </w:p>
    <w:p w14:paraId="0C6A011C" w14:textId="77777777" w:rsidR="00520790" w:rsidRPr="00ED05CD" w:rsidRDefault="00520790" w:rsidP="00CB22EE">
      <w:pPr>
        <w:jc w:val="center"/>
      </w:pPr>
      <w:r w:rsidRPr="00ED05CD">
        <w:rPr>
          <w:noProof/>
          <w:lang w:eastAsia="fr-FR"/>
        </w:rPr>
        <w:drawing>
          <wp:inline distT="0" distB="0" distL="0" distR="0" wp14:anchorId="285D15EF" wp14:editId="6E6FE852">
            <wp:extent cx="5939790" cy="1487805"/>
            <wp:effectExtent l="0" t="0" r="381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39790" cy="1487805"/>
                    </a:xfrm>
                    <a:prstGeom prst="rect">
                      <a:avLst/>
                    </a:prstGeom>
                  </pic:spPr>
                </pic:pic>
              </a:graphicData>
            </a:graphic>
          </wp:inline>
        </w:drawing>
      </w:r>
    </w:p>
    <w:p w14:paraId="1FD10800" w14:textId="385F65C5" w:rsidR="00520790" w:rsidRPr="00ED05CD" w:rsidRDefault="00A866DE" w:rsidP="002F7101">
      <w:pPr>
        <w:pStyle w:val="Lgende"/>
        <w:rPr>
          <w:rFonts w:asciiTheme="minorHAnsi" w:hAnsiTheme="minorHAnsi" w:cstheme="minorHAnsi"/>
          <w:sz w:val="22"/>
          <w:szCs w:val="22"/>
          <w:lang w:val="en-GB"/>
        </w:rPr>
      </w:pPr>
      <w:bookmarkStart w:id="624" w:name="_Toc106182551"/>
      <w:bookmarkStart w:id="625" w:name="_Toc107493072"/>
      <w:bookmarkStart w:id="626" w:name="_Toc107907763"/>
      <w:r w:rsidRPr="00ED05CD">
        <w:rPr>
          <w:rFonts w:asciiTheme="minorHAnsi" w:hAnsiTheme="minorHAnsi" w:cstheme="minorHAnsi"/>
          <w:sz w:val="22"/>
          <w:szCs w:val="22"/>
          <w:lang w:val="en-GB"/>
        </w:rPr>
        <w:lastRenderedPageBreak/>
        <w:t xml:space="preserve">Figure </w:t>
      </w:r>
      <w:r w:rsidRPr="00ED05CD">
        <w:rPr>
          <w:rFonts w:asciiTheme="minorHAnsi" w:hAnsiTheme="minorHAnsi" w:cstheme="minorHAnsi"/>
          <w:sz w:val="22"/>
          <w:szCs w:val="22"/>
          <w:lang w:val="en-GB"/>
        </w:rPr>
        <w:fldChar w:fldCharType="begin"/>
      </w:r>
      <w:r w:rsidRPr="00ED05CD">
        <w:rPr>
          <w:rFonts w:asciiTheme="minorHAnsi" w:hAnsiTheme="minorHAnsi" w:cstheme="minorHAnsi"/>
          <w:sz w:val="22"/>
          <w:szCs w:val="22"/>
          <w:lang w:val="en-GB"/>
        </w:rPr>
        <w:instrText xml:space="preserve"> SEQ Figure \* ARABIC </w:instrText>
      </w:r>
      <w:r w:rsidRPr="00ED05CD">
        <w:rPr>
          <w:rFonts w:asciiTheme="minorHAnsi" w:hAnsiTheme="minorHAnsi" w:cstheme="minorHAnsi"/>
          <w:sz w:val="22"/>
          <w:szCs w:val="22"/>
          <w:lang w:val="en-GB"/>
        </w:rPr>
        <w:fldChar w:fldCharType="separate"/>
      </w:r>
      <w:r w:rsidR="007F5686">
        <w:rPr>
          <w:rFonts w:asciiTheme="minorHAnsi" w:hAnsiTheme="minorHAnsi" w:cstheme="minorHAnsi"/>
          <w:noProof/>
          <w:sz w:val="22"/>
          <w:szCs w:val="22"/>
          <w:lang w:val="en-GB"/>
        </w:rPr>
        <w:t>2</w:t>
      </w:r>
      <w:r w:rsidRPr="00ED05CD">
        <w:rPr>
          <w:rFonts w:asciiTheme="minorHAnsi" w:hAnsiTheme="minorHAnsi" w:cstheme="minorHAnsi"/>
          <w:sz w:val="22"/>
          <w:szCs w:val="22"/>
          <w:lang w:val="en-GB"/>
        </w:rPr>
        <w:fldChar w:fldCharType="end"/>
      </w:r>
      <w:r w:rsidRPr="00ED05CD">
        <w:rPr>
          <w:rFonts w:asciiTheme="minorHAnsi" w:hAnsiTheme="minorHAnsi" w:cstheme="minorHAnsi"/>
          <w:sz w:val="22"/>
          <w:szCs w:val="22"/>
          <w:lang w:val="en-GB"/>
        </w:rPr>
        <w:t xml:space="preserve">: </w:t>
      </w:r>
      <w:r w:rsidR="00520790" w:rsidRPr="00ED05CD">
        <w:rPr>
          <w:rFonts w:asciiTheme="minorHAnsi" w:hAnsiTheme="minorHAnsi" w:cstheme="minorHAnsi"/>
          <w:sz w:val="22"/>
          <w:szCs w:val="22"/>
          <w:lang w:val="en-GB"/>
        </w:rPr>
        <w:t>Dev, IVV and production platforms</w:t>
      </w:r>
      <w:bookmarkEnd w:id="624"/>
      <w:bookmarkEnd w:id="625"/>
      <w:bookmarkEnd w:id="626"/>
    </w:p>
    <w:p w14:paraId="351EB661" w14:textId="77777777" w:rsidR="00520790" w:rsidRPr="00ED05CD" w:rsidRDefault="00520790" w:rsidP="00520790">
      <w:r w:rsidRPr="00ED05CD">
        <w:t>The transition process is quite simple:</w:t>
      </w:r>
    </w:p>
    <w:p w14:paraId="764782F3" w14:textId="43D2D9C6" w:rsidR="00520790" w:rsidRPr="00ED05CD" w:rsidRDefault="00520790" w:rsidP="00C224D7">
      <w:pPr>
        <w:pStyle w:val="DxEnumeration"/>
      </w:pPr>
      <w:r w:rsidRPr="00ED05CD">
        <w:t xml:space="preserve">The </w:t>
      </w:r>
      <w:r w:rsidR="00512EA0" w:rsidRPr="00ED05CD">
        <w:t xml:space="preserve">company </w:t>
      </w:r>
      <w:r w:rsidRPr="00ED05CD">
        <w:t>in charge of a Domino realisation owns Dev and IVV platform and handles them according to its own process.</w:t>
      </w:r>
    </w:p>
    <w:p w14:paraId="30778AB5" w14:textId="15833DDF" w:rsidR="00520790" w:rsidRPr="00ED05CD" w:rsidRDefault="00520790" w:rsidP="00C224D7">
      <w:pPr>
        <w:pStyle w:val="DxEnumeration"/>
      </w:pPr>
      <w:r w:rsidRPr="00ED05CD">
        <w:t xml:space="preserve">The </w:t>
      </w:r>
      <w:r w:rsidR="00512EA0" w:rsidRPr="00ED05CD">
        <w:t>company</w:t>
      </w:r>
      <w:r w:rsidRPr="00ED05CD">
        <w:t xml:space="preserve"> </w:t>
      </w:r>
      <w:r w:rsidR="00976E9E" w:rsidRPr="00ED05CD">
        <w:t xml:space="preserve">domino </w:t>
      </w:r>
      <w:r w:rsidRPr="00ED05CD">
        <w:t>is released to the pre-prod server, owned by the prime manufacturer of the ground segment</w:t>
      </w:r>
      <w:r w:rsidR="00976E9E" w:rsidRPr="00ED05CD">
        <w:t>,</w:t>
      </w:r>
      <w:r w:rsidRPr="00ED05CD">
        <w:t xml:space="preserve"> which can integrate all </w:t>
      </w:r>
      <w:r w:rsidR="00A272E4" w:rsidRPr="00ED05CD">
        <w:t>dominoes</w:t>
      </w:r>
      <w:r w:rsidRPr="00ED05CD">
        <w:t>, perform tests and various product scans (quality, weakness…) thanks to its CI chains.</w:t>
      </w:r>
    </w:p>
    <w:p w14:paraId="751100EA" w14:textId="7665335D" w:rsidR="00520790" w:rsidRPr="00ED05CD" w:rsidRDefault="00520790" w:rsidP="00C224D7">
      <w:pPr>
        <w:pStyle w:val="DxEnumeration"/>
      </w:pPr>
      <w:r w:rsidRPr="00ED05CD">
        <w:t xml:space="preserve">When a release is ready, the </w:t>
      </w:r>
      <w:r w:rsidR="00FB314A" w:rsidRPr="00ED05CD">
        <w:t xml:space="preserve">production platform operator </w:t>
      </w:r>
      <w:r w:rsidRPr="00ED05CD">
        <w:t>deploy</w:t>
      </w:r>
      <w:r w:rsidR="00C478A7" w:rsidRPr="00ED05CD">
        <w:t>s</w:t>
      </w:r>
      <w:r w:rsidRPr="00ED05CD">
        <w:t xml:space="preserve"> it on the production system.</w:t>
      </w:r>
    </w:p>
    <w:tbl>
      <w:tblPr>
        <w:tblStyle w:val="DxGuidelines"/>
        <w:tblW w:w="0" w:type="auto"/>
        <w:tblLook w:val="04A0" w:firstRow="1" w:lastRow="0" w:firstColumn="1" w:lastColumn="0" w:noHBand="0" w:noVBand="1"/>
      </w:tblPr>
      <w:tblGrid>
        <w:gridCol w:w="844"/>
        <w:gridCol w:w="2124"/>
        <w:gridCol w:w="6610"/>
      </w:tblGrid>
      <w:tr w:rsidR="00520790" w:rsidRPr="00ED05CD" w14:paraId="03FE10B4" w14:textId="77777777" w:rsidTr="009E5DE2">
        <w:tc>
          <w:tcPr>
            <w:tcW w:w="844" w:type="dxa"/>
          </w:tcPr>
          <w:p w14:paraId="74EA2002" w14:textId="77B047D5" w:rsidR="00520790" w:rsidRPr="00ED05CD" w:rsidRDefault="00520790" w:rsidP="00D07877">
            <w:pPr>
              <w:pStyle w:val="DxIntable"/>
            </w:pPr>
            <w:bookmarkStart w:id="627" w:name="_Hlk107331364"/>
            <w:r w:rsidRPr="00ED05CD">
              <w:t>3.5-a</w:t>
            </w:r>
          </w:p>
        </w:tc>
        <w:tc>
          <w:tcPr>
            <w:tcW w:w="2124" w:type="dxa"/>
          </w:tcPr>
          <w:p w14:paraId="54DAF47F" w14:textId="75B6E028" w:rsidR="00520790" w:rsidRPr="00ED05CD" w:rsidRDefault="00520790" w:rsidP="00D07877">
            <w:pPr>
              <w:pStyle w:val="DxIntable"/>
            </w:pPr>
            <w:r w:rsidRPr="00ED05CD">
              <w:rPr>
                <w:noProof/>
                <w:lang w:eastAsia="fr-FR"/>
              </w:rPr>
              <w:drawing>
                <wp:inline distT="0" distB="0" distL="0" distR="0" wp14:anchorId="03C248DC" wp14:editId="4F71C9CE">
                  <wp:extent cx="1073150" cy="238746"/>
                  <wp:effectExtent l="0" t="0" r="0" b="95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994" t="3556" r="663" b="8444"/>
                          <a:stretch/>
                        </pic:blipFill>
                        <pic:spPr bwMode="auto">
                          <a:xfrm>
                            <a:off x="0" y="0"/>
                            <a:ext cx="1123079" cy="249854"/>
                          </a:xfrm>
                          <a:prstGeom prst="rect">
                            <a:avLst/>
                          </a:prstGeom>
                          <a:ln>
                            <a:noFill/>
                          </a:ln>
                          <a:extLst>
                            <a:ext uri="{53640926-AAD7-44D8-BBD7-CCE9431645EC}">
                              <a14:shadowObscured xmlns:a14="http://schemas.microsoft.com/office/drawing/2010/main"/>
                            </a:ext>
                          </a:extLst>
                        </pic:spPr>
                      </pic:pic>
                    </a:graphicData>
                  </a:graphic>
                </wp:inline>
              </w:drawing>
            </w:r>
          </w:p>
        </w:tc>
        <w:tc>
          <w:tcPr>
            <w:tcW w:w="6610" w:type="dxa"/>
          </w:tcPr>
          <w:p w14:paraId="6EE28B11" w14:textId="2D4E4DFF" w:rsidR="00520790" w:rsidRPr="00ED05CD" w:rsidRDefault="00520790" w:rsidP="00D07877">
            <w:pPr>
              <w:pStyle w:val="DxIntable"/>
            </w:pPr>
            <w:r w:rsidRPr="00ED05CD">
              <w:t>Similar environments are requested on development, validation, and production platform</w:t>
            </w:r>
            <w:r w:rsidR="00C478A7" w:rsidRPr="00ED05CD">
              <w:t>s</w:t>
            </w:r>
          </w:p>
        </w:tc>
      </w:tr>
      <w:tr w:rsidR="00520790" w:rsidRPr="00ED05CD" w14:paraId="01EC3F4D" w14:textId="77777777" w:rsidTr="009E5DE2">
        <w:tc>
          <w:tcPr>
            <w:tcW w:w="844" w:type="dxa"/>
          </w:tcPr>
          <w:p w14:paraId="501A2F63" w14:textId="586050CE" w:rsidR="00520790" w:rsidRPr="00ED05CD" w:rsidRDefault="00520790" w:rsidP="00D07877">
            <w:pPr>
              <w:pStyle w:val="DxIntable"/>
            </w:pPr>
            <w:r w:rsidRPr="00ED05CD">
              <w:t>3.5-b</w:t>
            </w:r>
          </w:p>
        </w:tc>
        <w:tc>
          <w:tcPr>
            <w:tcW w:w="2124" w:type="dxa"/>
          </w:tcPr>
          <w:p w14:paraId="1798D16B" w14:textId="71F93BFE" w:rsidR="00520790" w:rsidRPr="00ED05CD" w:rsidRDefault="00520790" w:rsidP="00D07877">
            <w:pPr>
              <w:pStyle w:val="DxIntable"/>
            </w:pPr>
            <w:r w:rsidRPr="00ED05CD">
              <w:rPr>
                <w:noProof/>
                <w:lang w:eastAsia="fr-FR"/>
              </w:rPr>
              <w:drawing>
                <wp:inline distT="0" distB="0" distL="0" distR="0" wp14:anchorId="017F7F7B" wp14:editId="134A3D12">
                  <wp:extent cx="1075055" cy="232299"/>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111" t="2931" r="-1" b="3257"/>
                          <a:stretch/>
                        </pic:blipFill>
                        <pic:spPr bwMode="auto">
                          <a:xfrm>
                            <a:off x="0" y="0"/>
                            <a:ext cx="1116309" cy="241213"/>
                          </a:xfrm>
                          <a:prstGeom prst="rect">
                            <a:avLst/>
                          </a:prstGeom>
                          <a:ln>
                            <a:noFill/>
                          </a:ln>
                          <a:extLst>
                            <a:ext uri="{53640926-AAD7-44D8-BBD7-CCE9431645EC}">
                              <a14:shadowObscured xmlns:a14="http://schemas.microsoft.com/office/drawing/2010/main"/>
                            </a:ext>
                          </a:extLst>
                        </pic:spPr>
                      </pic:pic>
                    </a:graphicData>
                  </a:graphic>
                </wp:inline>
              </w:drawing>
            </w:r>
          </w:p>
        </w:tc>
        <w:tc>
          <w:tcPr>
            <w:tcW w:w="6610" w:type="dxa"/>
          </w:tcPr>
          <w:p w14:paraId="5CA6B14A" w14:textId="2A19FA88" w:rsidR="00520790" w:rsidRPr="00ED05CD" w:rsidRDefault="00520790" w:rsidP="00C478A7">
            <w:pPr>
              <w:pStyle w:val="DxIntable"/>
            </w:pPr>
            <w:r w:rsidRPr="00ED05CD">
              <w:t xml:space="preserve">A pre-production platform is used on Prime contractor side </w:t>
            </w:r>
            <w:r w:rsidR="00FB314A" w:rsidRPr="00ED05CD">
              <w:t xml:space="preserve">(or by a dedicated consortium member) </w:t>
            </w:r>
            <w:r w:rsidRPr="00ED05CD">
              <w:t xml:space="preserve">in order to perform </w:t>
            </w:r>
            <w:r w:rsidR="00C478A7" w:rsidRPr="00ED05CD">
              <w:t>C</w:t>
            </w:r>
            <w:r w:rsidRPr="00ED05CD">
              <w:t xml:space="preserve">ontinuous </w:t>
            </w:r>
            <w:r w:rsidR="00C478A7" w:rsidRPr="00ED05CD">
              <w:t>D</w:t>
            </w:r>
            <w:r w:rsidR="005007FA" w:rsidRPr="00ED05CD">
              <w:t xml:space="preserve">elivery </w:t>
            </w:r>
            <w:r w:rsidRPr="00ED05CD">
              <w:t>without impact on production</w:t>
            </w:r>
          </w:p>
        </w:tc>
      </w:tr>
      <w:tr w:rsidR="00FB314A" w:rsidRPr="00ED05CD" w14:paraId="5404DAFF" w14:textId="77777777" w:rsidTr="009E5DE2">
        <w:tc>
          <w:tcPr>
            <w:tcW w:w="844" w:type="dxa"/>
          </w:tcPr>
          <w:p w14:paraId="06325DD2" w14:textId="2B4E1982" w:rsidR="00FB314A" w:rsidRPr="00ED05CD" w:rsidRDefault="005007FA" w:rsidP="00D07877">
            <w:pPr>
              <w:pStyle w:val="DxIntable"/>
            </w:pPr>
            <w:r w:rsidRPr="00ED05CD">
              <w:t>3.5-c</w:t>
            </w:r>
          </w:p>
        </w:tc>
        <w:tc>
          <w:tcPr>
            <w:tcW w:w="2124" w:type="dxa"/>
          </w:tcPr>
          <w:p w14:paraId="5545F07E" w14:textId="4DB2E9B5" w:rsidR="00FB314A" w:rsidRPr="00ED05CD" w:rsidRDefault="00FB314A" w:rsidP="00D07877">
            <w:pPr>
              <w:pStyle w:val="DxIntable"/>
              <w:rPr>
                <w:noProof/>
                <w:lang w:eastAsia="fr-FR"/>
              </w:rPr>
            </w:pPr>
            <w:r w:rsidRPr="00ED05CD">
              <w:rPr>
                <w:noProof/>
                <w:lang w:eastAsia="fr-FR"/>
              </w:rPr>
              <w:drawing>
                <wp:inline distT="0" distB="0" distL="0" distR="0" wp14:anchorId="63BC9ED1" wp14:editId="56259E80">
                  <wp:extent cx="1075055" cy="232299"/>
                  <wp:effectExtent l="0" t="0" r="0" b="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111" t="2931" r="-1" b="3257"/>
                          <a:stretch/>
                        </pic:blipFill>
                        <pic:spPr bwMode="auto">
                          <a:xfrm>
                            <a:off x="0" y="0"/>
                            <a:ext cx="1116309" cy="241213"/>
                          </a:xfrm>
                          <a:prstGeom prst="rect">
                            <a:avLst/>
                          </a:prstGeom>
                          <a:ln>
                            <a:noFill/>
                          </a:ln>
                          <a:extLst>
                            <a:ext uri="{53640926-AAD7-44D8-BBD7-CCE9431645EC}">
                              <a14:shadowObscured xmlns:a14="http://schemas.microsoft.com/office/drawing/2010/main"/>
                            </a:ext>
                          </a:extLst>
                        </pic:spPr>
                      </pic:pic>
                    </a:graphicData>
                  </a:graphic>
                </wp:inline>
              </w:drawing>
            </w:r>
          </w:p>
        </w:tc>
        <w:tc>
          <w:tcPr>
            <w:tcW w:w="6610" w:type="dxa"/>
          </w:tcPr>
          <w:p w14:paraId="7727FC3E" w14:textId="41AD0767" w:rsidR="00FB314A" w:rsidRPr="00ED05CD" w:rsidRDefault="005007FA" w:rsidP="005007FA">
            <w:pPr>
              <w:pStyle w:val="DxIntable"/>
            </w:pPr>
            <w:r w:rsidRPr="00ED05CD">
              <w:t>Deployment is performed by production maintenance team when they are ready to do so</w:t>
            </w:r>
          </w:p>
        </w:tc>
      </w:tr>
    </w:tbl>
    <w:p w14:paraId="36154AED" w14:textId="784B1926" w:rsidR="00DE426B" w:rsidRPr="00ED05CD" w:rsidRDefault="00DE426B" w:rsidP="00CF7572">
      <w:pPr>
        <w:pStyle w:val="Titre2"/>
      </w:pPr>
      <w:bookmarkStart w:id="628" w:name="_Toc103870941"/>
      <w:bookmarkStart w:id="629" w:name="_Toc107493090"/>
      <w:bookmarkStart w:id="630" w:name="_Toc107907693"/>
      <w:bookmarkEnd w:id="627"/>
      <w:r w:rsidRPr="00ED05CD">
        <w:t>Storage</w:t>
      </w:r>
      <w:bookmarkEnd w:id="628"/>
      <w:bookmarkEnd w:id="629"/>
      <w:bookmarkEnd w:id="630"/>
    </w:p>
    <w:p w14:paraId="0B406A83" w14:textId="77777777" w:rsidR="00DE426B" w:rsidRPr="00ED05CD" w:rsidRDefault="00DE426B" w:rsidP="00CF7572">
      <w:pPr>
        <w:pStyle w:val="Titre3"/>
      </w:pPr>
      <w:bookmarkStart w:id="631" w:name="_Toc103870942"/>
      <w:bookmarkStart w:id="632" w:name="_Toc107493091"/>
      <w:bookmarkStart w:id="633" w:name="_Toc107907694"/>
      <w:r w:rsidRPr="00ED05CD">
        <w:t>Classes of storage</w:t>
      </w:r>
      <w:bookmarkEnd w:id="631"/>
      <w:bookmarkEnd w:id="632"/>
      <w:bookmarkEnd w:id="633"/>
    </w:p>
    <w:p w14:paraId="4142E839" w14:textId="5DD95411" w:rsidR="00DE426B" w:rsidRPr="00ED05CD" w:rsidRDefault="00DE426B" w:rsidP="00DE426B">
      <w:r w:rsidRPr="00ED05CD">
        <w:t>Several classes of storage are available in the different cloud provider</w:t>
      </w:r>
      <w:r w:rsidR="000012B0" w:rsidRPr="00ED05CD">
        <w:t>s</w:t>
      </w:r>
      <w:r w:rsidRPr="00ED05CD">
        <w:t xml:space="preserve"> (public or private). In your design you should chose the class corresponding to your usage</w:t>
      </w:r>
      <w:r w:rsidR="000012B0" w:rsidRPr="00ED05CD">
        <w:t>,</w:t>
      </w:r>
      <w:r w:rsidRPr="00ED05CD">
        <w:t xml:space="preserve"> depending on the access speed you need.</w:t>
      </w:r>
    </w:p>
    <w:p w14:paraId="3ED3BB3B" w14:textId="77777777" w:rsidR="00DE426B" w:rsidRPr="00ED05CD" w:rsidRDefault="00DE426B" w:rsidP="00DE426B">
      <w:r w:rsidRPr="00ED05CD">
        <w:t>From the hottest (low latency) to the coldest classes, you have:</w:t>
      </w:r>
    </w:p>
    <w:p w14:paraId="5BC2AF2F" w14:textId="757AFF4B" w:rsidR="00DE426B" w:rsidRPr="00ED05CD" w:rsidRDefault="00DE426B" w:rsidP="00C224D7">
      <w:pPr>
        <w:pStyle w:val="DxBullet1"/>
      </w:pPr>
      <w:r w:rsidRPr="00ED05CD">
        <w:t xml:space="preserve">Physical or virtual </w:t>
      </w:r>
      <w:r w:rsidRPr="00ED05CD">
        <w:rPr>
          <w:b/>
          <w:bCs/>
        </w:rPr>
        <w:t>disks</w:t>
      </w:r>
      <w:r w:rsidRPr="00ED05CD">
        <w:t>: they are directly attached to your machines and have a very low latency</w:t>
      </w:r>
      <w:r w:rsidR="000012B0" w:rsidRPr="00ED05CD">
        <w:t>.</w:t>
      </w:r>
    </w:p>
    <w:p w14:paraId="56C7755D" w14:textId="6261A701" w:rsidR="00DE426B" w:rsidRPr="00ED05CD" w:rsidRDefault="00DE426B" w:rsidP="00C224D7">
      <w:pPr>
        <w:pStyle w:val="DxBullet2"/>
      </w:pPr>
      <w:r w:rsidRPr="00ED05CD">
        <w:t>Be aware that different types of disks are available, the SSD is usually the best in low latency access</w:t>
      </w:r>
      <w:r w:rsidR="000012B0" w:rsidRPr="00ED05CD">
        <w:t>.</w:t>
      </w:r>
    </w:p>
    <w:p w14:paraId="3CEE6214" w14:textId="77777777" w:rsidR="00DE426B" w:rsidRPr="00ED05CD" w:rsidRDefault="00DE426B" w:rsidP="00C224D7">
      <w:pPr>
        <w:pStyle w:val="DxBullet1"/>
      </w:pPr>
      <w:r w:rsidRPr="00ED05CD">
        <w:t>Magnetic disks offer a good throughput in writing.</w:t>
      </w:r>
    </w:p>
    <w:p w14:paraId="20356552" w14:textId="30F519A1" w:rsidR="00DE426B" w:rsidRPr="00ED05CD" w:rsidRDefault="00DE426B" w:rsidP="00C224D7">
      <w:pPr>
        <w:pStyle w:val="DxBullet1"/>
      </w:pPr>
      <w:r w:rsidRPr="00ED05CD">
        <w:t xml:space="preserve">Shared </w:t>
      </w:r>
      <w:r w:rsidRPr="00ED05CD">
        <w:rPr>
          <w:b/>
          <w:bCs/>
        </w:rPr>
        <w:t>network disks</w:t>
      </w:r>
      <w:r w:rsidRPr="00ED05CD">
        <w:t xml:space="preserve"> accessible from several machines on protocol like NFS. It is typically used to share data in multi-node cluster of machines. Some cloud providers include automated space extension, but they usually have storage size limits.</w:t>
      </w:r>
    </w:p>
    <w:p w14:paraId="3B7CBC47" w14:textId="45E4F75A" w:rsidR="00DE426B" w:rsidRPr="00ED05CD" w:rsidRDefault="00DE426B" w:rsidP="00C224D7">
      <w:pPr>
        <w:pStyle w:val="DxBullet1"/>
      </w:pPr>
      <w:r w:rsidRPr="00ED05CD">
        <w:rPr>
          <w:b/>
          <w:bCs/>
        </w:rPr>
        <w:t>S3</w:t>
      </w:r>
      <w:r w:rsidRPr="00ED05CD">
        <w:t xml:space="preserve"> store for objects, equivalent to a “Web file system”. Each file is addressable with a standard REST protocol. This class of storage has a good ratio cost vs access time, and it should be used to store any data prior to disk classes when it</w:t>
      </w:r>
      <w:r w:rsidR="000012B0" w:rsidRPr="00ED05CD">
        <w:t xml:space="preserve"> i</w:t>
      </w:r>
      <w:r w:rsidRPr="00ED05CD">
        <w:t>s compatible with the processing constraints. Quite unlimited storage on public cloud.</w:t>
      </w:r>
    </w:p>
    <w:p w14:paraId="3B4FC031" w14:textId="77777777" w:rsidR="00DE426B" w:rsidRPr="00ED05CD" w:rsidRDefault="00DE426B" w:rsidP="00C224D7">
      <w:pPr>
        <w:pStyle w:val="DxBullet1"/>
      </w:pPr>
      <w:r w:rsidRPr="00ED05CD">
        <w:rPr>
          <w:b/>
          <w:bCs/>
        </w:rPr>
        <w:t>Archive</w:t>
      </w:r>
      <w:r w:rsidRPr="00ED05CD">
        <w:t xml:space="preserve"> storage for cold data, like S3 Glacier. This class of storage has a low cost to store data that is not processed but it requires a high latency, usually between seconds to hours, to get access to the data.</w:t>
      </w:r>
    </w:p>
    <w:p w14:paraId="228C58D9" w14:textId="77777777" w:rsidR="00DE426B" w:rsidRPr="00ED05CD" w:rsidRDefault="00DE426B" w:rsidP="00DE426B">
      <w:r w:rsidRPr="00ED05CD">
        <w:t>These classes of storage also define the redundancy of the data. Depending on the cloud provider, you may have different levels of redundancy per class of storage.</w:t>
      </w:r>
    </w:p>
    <w:p w14:paraId="7D39424A" w14:textId="4B463BD3" w:rsidR="00DE426B" w:rsidRPr="00ED05CD" w:rsidRDefault="00DE426B" w:rsidP="00DE426B">
      <w:r w:rsidRPr="00ED05CD">
        <w:t>For instance, S3 on AWS is stored in 5 different disks in the same datacentre.</w:t>
      </w:r>
    </w:p>
    <w:tbl>
      <w:tblPr>
        <w:tblStyle w:val="DxGuidelines"/>
        <w:tblW w:w="0" w:type="auto"/>
        <w:tblLook w:val="04A0" w:firstRow="1" w:lastRow="0" w:firstColumn="1" w:lastColumn="0" w:noHBand="0" w:noVBand="1"/>
      </w:tblPr>
      <w:tblGrid>
        <w:gridCol w:w="963"/>
        <w:gridCol w:w="1990"/>
        <w:gridCol w:w="6595"/>
      </w:tblGrid>
      <w:tr w:rsidR="000C5401" w:rsidRPr="00ED05CD" w14:paraId="26A0F64B" w14:textId="77777777" w:rsidTr="00443326">
        <w:tc>
          <w:tcPr>
            <w:tcW w:w="963" w:type="dxa"/>
          </w:tcPr>
          <w:p w14:paraId="6E6FD7D8" w14:textId="17F6E653" w:rsidR="000C5401" w:rsidRPr="00ED05CD" w:rsidRDefault="000C5401" w:rsidP="00D07877">
            <w:pPr>
              <w:pStyle w:val="DxIntable"/>
            </w:pPr>
            <w:bookmarkStart w:id="634" w:name="_Hlk107331378"/>
            <w:r w:rsidRPr="00ED05CD">
              <w:t>3.6.1</w:t>
            </w:r>
            <w:r w:rsidR="00443326" w:rsidRPr="00ED05CD">
              <w:t>-a</w:t>
            </w:r>
          </w:p>
        </w:tc>
        <w:tc>
          <w:tcPr>
            <w:tcW w:w="1990" w:type="dxa"/>
          </w:tcPr>
          <w:p w14:paraId="53B86225" w14:textId="2AC03012" w:rsidR="000C5401" w:rsidRPr="00ED05CD" w:rsidRDefault="000C5401" w:rsidP="00D07877">
            <w:pPr>
              <w:pStyle w:val="DxIntable"/>
            </w:pPr>
            <w:r w:rsidRPr="00ED05CD">
              <w:rPr>
                <w:noProof/>
                <w:lang w:eastAsia="fr-FR"/>
              </w:rPr>
              <w:drawing>
                <wp:inline distT="0" distB="0" distL="0" distR="0" wp14:anchorId="2A00F842" wp14:editId="0240CE07">
                  <wp:extent cx="1073150" cy="235658"/>
                  <wp:effectExtent l="0" t="0" r="0" b="0"/>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66" t="2927" r="666" b="1949"/>
                          <a:stretch/>
                        </pic:blipFill>
                        <pic:spPr bwMode="auto">
                          <a:xfrm>
                            <a:off x="0" y="0"/>
                            <a:ext cx="1110298" cy="243816"/>
                          </a:xfrm>
                          <a:prstGeom prst="rect">
                            <a:avLst/>
                          </a:prstGeom>
                          <a:ln>
                            <a:noFill/>
                          </a:ln>
                          <a:extLst>
                            <a:ext uri="{53640926-AAD7-44D8-BBD7-CCE9431645EC}">
                              <a14:shadowObscured xmlns:a14="http://schemas.microsoft.com/office/drawing/2010/main"/>
                            </a:ext>
                          </a:extLst>
                        </pic:spPr>
                      </pic:pic>
                    </a:graphicData>
                  </a:graphic>
                </wp:inline>
              </w:drawing>
            </w:r>
          </w:p>
        </w:tc>
        <w:tc>
          <w:tcPr>
            <w:tcW w:w="6595" w:type="dxa"/>
          </w:tcPr>
          <w:p w14:paraId="639A0439" w14:textId="7BF20492" w:rsidR="000C5401" w:rsidRPr="00ED05CD" w:rsidRDefault="000C5401" w:rsidP="00D07877">
            <w:pPr>
              <w:pStyle w:val="DxIntable"/>
            </w:pPr>
            <w:r w:rsidRPr="00ED05CD">
              <w:t>Select storage classes compatible with your needs in terms of access latency</w:t>
            </w:r>
            <w:r w:rsidR="00FB314A" w:rsidRPr="00ED05CD">
              <w:t xml:space="preserve"> and performance</w:t>
            </w:r>
          </w:p>
        </w:tc>
      </w:tr>
      <w:tr w:rsidR="00462130" w:rsidRPr="00ED05CD" w14:paraId="19440403" w14:textId="77777777" w:rsidTr="00443326">
        <w:tc>
          <w:tcPr>
            <w:tcW w:w="963" w:type="dxa"/>
          </w:tcPr>
          <w:p w14:paraId="5BA4AEF4" w14:textId="61B0F8B1" w:rsidR="00462130" w:rsidRPr="00ED05CD" w:rsidRDefault="00462130" w:rsidP="00462130">
            <w:pPr>
              <w:pStyle w:val="DxIntable"/>
            </w:pPr>
            <w:r w:rsidRPr="00ED05CD">
              <w:t>3.6.1</w:t>
            </w:r>
            <w:r w:rsidR="00443326" w:rsidRPr="00ED05CD">
              <w:t>-b</w:t>
            </w:r>
          </w:p>
        </w:tc>
        <w:tc>
          <w:tcPr>
            <w:tcW w:w="1990" w:type="dxa"/>
          </w:tcPr>
          <w:p w14:paraId="57D8A0C7" w14:textId="4BBBB091" w:rsidR="00462130" w:rsidRPr="00ED05CD" w:rsidRDefault="00462130" w:rsidP="00462130">
            <w:pPr>
              <w:pStyle w:val="DxIntable"/>
              <w:rPr>
                <w:noProof/>
                <w:lang w:eastAsia="fr-FR"/>
              </w:rPr>
            </w:pPr>
            <w:r w:rsidRPr="00ED05CD">
              <w:rPr>
                <w:noProof/>
                <w:lang w:eastAsia="fr-FR"/>
              </w:rPr>
              <w:drawing>
                <wp:inline distT="0" distB="0" distL="0" distR="0" wp14:anchorId="7A71967F" wp14:editId="72A76E96">
                  <wp:extent cx="1075234" cy="235585"/>
                  <wp:effectExtent l="0" t="0" r="0" b="0"/>
                  <wp:docPr id="167"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09260" cy="243040"/>
                          </a:xfrm>
                          <a:prstGeom prst="rect">
                            <a:avLst/>
                          </a:prstGeom>
                        </pic:spPr>
                      </pic:pic>
                    </a:graphicData>
                  </a:graphic>
                </wp:inline>
              </w:drawing>
            </w:r>
          </w:p>
        </w:tc>
        <w:tc>
          <w:tcPr>
            <w:tcW w:w="6595" w:type="dxa"/>
          </w:tcPr>
          <w:p w14:paraId="2C9CDFD7" w14:textId="12EC84F4" w:rsidR="00462130" w:rsidRPr="00ED05CD" w:rsidRDefault="00462130" w:rsidP="00462130">
            <w:pPr>
              <w:pStyle w:val="DxIntable"/>
            </w:pPr>
            <w:r w:rsidRPr="00ED05CD">
              <w:t>Evaluate the need in term of redundancy of each kind of data</w:t>
            </w:r>
          </w:p>
        </w:tc>
      </w:tr>
    </w:tbl>
    <w:p w14:paraId="585A13CF" w14:textId="0EA63CD1" w:rsidR="00DE426B" w:rsidRPr="00ED05CD" w:rsidRDefault="00DE426B" w:rsidP="00CF7572">
      <w:pPr>
        <w:pStyle w:val="Titre3"/>
      </w:pPr>
      <w:bookmarkStart w:id="635" w:name="_Toc107493092"/>
      <w:bookmarkStart w:id="636" w:name="_Toc103870943"/>
      <w:bookmarkStart w:id="637" w:name="_Toc107907695"/>
      <w:bookmarkEnd w:id="634"/>
      <w:r w:rsidRPr="00ED05CD">
        <w:lastRenderedPageBreak/>
        <w:t>Life Cycle between classes of Storage</w:t>
      </w:r>
      <w:bookmarkEnd w:id="635"/>
      <w:bookmarkEnd w:id="636"/>
      <w:bookmarkEnd w:id="637"/>
    </w:p>
    <w:p w14:paraId="12B6D58D" w14:textId="77777777" w:rsidR="00DE426B" w:rsidRPr="00ED05CD" w:rsidRDefault="00DE426B" w:rsidP="00DE426B">
      <w:r w:rsidRPr="00ED05CD">
        <w:t xml:space="preserve">To leverage the cost of the storage, you should design the life cycle of your data between the different classes of storage. </w:t>
      </w:r>
    </w:p>
    <w:p w14:paraId="0B2B448A" w14:textId="77777777" w:rsidR="00DE426B" w:rsidRPr="00ED05CD" w:rsidRDefault="00DE426B" w:rsidP="00DE426B">
      <w:r w:rsidRPr="00ED05CD">
        <w:t>Example of life cycle:</w:t>
      </w:r>
    </w:p>
    <w:p w14:paraId="15F10C18" w14:textId="7C890B97" w:rsidR="00DE426B" w:rsidRPr="00ED05CD" w:rsidRDefault="00DE426B" w:rsidP="00DE426B">
      <w:r w:rsidRPr="00ED05CD">
        <w:t xml:space="preserve">S3 as input data for processing =&gt; copy to DISK for Processing by a dedicated virtual machine, new files created on DISK, merged in a </w:t>
      </w:r>
      <w:r w:rsidR="003F4BA7" w:rsidRPr="00ED05CD">
        <w:t>big, compressed</w:t>
      </w:r>
      <w:r w:rsidRPr="00ED05CD">
        <w:t xml:space="preserve"> file then copy to S3 =&gt; S3 for download on demand =&gt; move to Archive storage with infrequent access </w:t>
      </w:r>
      <w:r w:rsidR="00CE3A46" w:rsidRPr="00ED05CD">
        <w:t>(</w:t>
      </w:r>
      <w:r w:rsidRPr="00ED05CD">
        <w:t>more than 2 months</w:t>
      </w:r>
      <w:r w:rsidR="00CE3A46" w:rsidRPr="00ED05CD">
        <w:t>)</w:t>
      </w:r>
      <w:r w:rsidRPr="00ED05CD">
        <w:t>.</w:t>
      </w:r>
    </w:p>
    <w:p w14:paraId="6D0F8198" w14:textId="308EAC7F" w:rsidR="000C5401" w:rsidRPr="00ED05CD" w:rsidRDefault="00DE426B" w:rsidP="00DE426B">
      <w:r w:rsidRPr="00ED05CD">
        <w:rPr>
          <w:i/>
          <w:iCs/>
        </w:rPr>
        <w:t>Remark</w:t>
      </w:r>
      <w:r w:rsidRPr="00ED05CD">
        <w:t xml:space="preserve">: if using </w:t>
      </w:r>
      <w:r w:rsidR="00CE3A46" w:rsidRPr="00ED05CD">
        <w:t>a</w:t>
      </w:r>
      <w:r w:rsidRPr="00ED05CD">
        <w:t xml:space="preserve"> single compressed file then you will have to read the full archive to extract any data. Please design the granularity of your files according to the data granularity needed to execute the processing.</w:t>
      </w:r>
    </w:p>
    <w:tbl>
      <w:tblPr>
        <w:tblStyle w:val="DxGuidelines"/>
        <w:tblW w:w="0" w:type="auto"/>
        <w:tblLook w:val="04A0" w:firstRow="1" w:lastRow="0" w:firstColumn="1" w:lastColumn="0" w:noHBand="0" w:noVBand="1"/>
      </w:tblPr>
      <w:tblGrid>
        <w:gridCol w:w="841"/>
        <w:gridCol w:w="2112"/>
        <w:gridCol w:w="6595"/>
      </w:tblGrid>
      <w:tr w:rsidR="000C5401" w:rsidRPr="00ED05CD" w14:paraId="180B3428" w14:textId="77777777" w:rsidTr="009E5DE2">
        <w:tc>
          <w:tcPr>
            <w:tcW w:w="841" w:type="dxa"/>
          </w:tcPr>
          <w:p w14:paraId="2F175730" w14:textId="32FEFA46" w:rsidR="000C5401" w:rsidRPr="00ED05CD" w:rsidRDefault="000C5401" w:rsidP="00D07877">
            <w:pPr>
              <w:pStyle w:val="DxIntable"/>
            </w:pPr>
            <w:bookmarkStart w:id="638" w:name="_Hlk107331403"/>
            <w:r w:rsidRPr="00ED05CD">
              <w:t>3.6.2</w:t>
            </w:r>
          </w:p>
        </w:tc>
        <w:tc>
          <w:tcPr>
            <w:tcW w:w="2112" w:type="dxa"/>
          </w:tcPr>
          <w:p w14:paraId="2D78AA06" w14:textId="4746BB38" w:rsidR="000C5401" w:rsidRPr="00ED05CD" w:rsidRDefault="000C5401" w:rsidP="00D07877">
            <w:pPr>
              <w:pStyle w:val="DxIntable"/>
            </w:pPr>
            <w:r w:rsidRPr="00ED05CD">
              <w:rPr>
                <w:noProof/>
                <w:lang w:eastAsia="fr-FR"/>
              </w:rPr>
              <w:drawing>
                <wp:inline distT="0" distB="0" distL="0" distR="0" wp14:anchorId="7F893E1D" wp14:editId="4F20D885">
                  <wp:extent cx="1073150" cy="235658"/>
                  <wp:effectExtent l="0" t="0" r="0" b="0"/>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66" t="2927" r="666" b="1949"/>
                          <a:stretch/>
                        </pic:blipFill>
                        <pic:spPr bwMode="auto">
                          <a:xfrm>
                            <a:off x="0" y="0"/>
                            <a:ext cx="1110298" cy="243816"/>
                          </a:xfrm>
                          <a:prstGeom prst="rect">
                            <a:avLst/>
                          </a:prstGeom>
                          <a:ln>
                            <a:noFill/>
                          </a:ln>
                          <a:extLst>
                            <a:ext uri="{53640926-AAD7-44D8-BBD7-CCE9431645EC}">
                              <a14:shadowObscured xmlns:a14="http://schemas.microsoft.com/office/drawing/2010/main"/>
                            </a:ext>
                          </a:extLst>
                        </pic:spPr>
                      </pic:pic>
                    </a:graphicData>
                  </a:graphic>
                </wp:inline>
              </w:drawing>
            </w:r>
          </w:p>
        </w:tc>
        <w:tc>
          <w:tcPr>
            <w:tcW w:w="6595" w:type="dxa"/>
          </w:tcPr>
          <w:p w14:paraId="091F7D01" w14:textId="79D7D55E" w:rsidR="000C5401" w:rsidRPr="00ED05CD" w:rsidRDefault="000C5401" w:rsidP="00CE3A46">
            <w:pPr>
              <w:pStyle w:val="DxIntable"/>
            </w:pPr>
            <w:r w:rsidRPr="00ED05CD">
              <w:t>Data can be moved from on</w:t>
            </w:r>
            <w:r w:rsidR="00CE3A46" w:rsidRPr="00ED05CD">
              <w:t>e</w:t>
            </w:r>
            <w:r w:rsidRPr="00ED05CD">
              <w:t xml:space="preserve"> storage class to</w:t>
            </w:r>
            <w:r w:rsidR="009E5DE2" w:rsidRPr="00ED05CD">
              <w:t xml:space="preserve"> </w:t>
            </w:r>
            <w:r w:rsidRPr="00ED05CD">
              <w:t>another</w:t>
            </w:r>
            <w:r w:rsidR="009E5DE2" w:rsidRPr="00ED05CD">
              <w:t xml:space="preserve"> </w:t>
            </w:r>
            <w:r w:rsidRPr="00ED05CD">
              <w:t xml:space="preserve">according </w:t>
            </w:r>
            <w:r w:rsidR="009E5DE2" w:rsidRPr="00ED05CD">
              <w:t xml:space="preserve">to </w:t>
            </w:r>
            <w:r w:rsidRPr="00ED05CD">
              <w:t>the need in term of access frequency</w:t>
            </w:r>
          </w:p>
        </w:tc>
      </w:tr>
    </w:tbl>
    <w:p w14:paraId="1B3099B1" w14:textId="77777777" w:rsidR="00DE426B" w:rsidRPr="00ED05CD" w:rsidRDefault="00DE426B" w:rsidP="00CF7572">
      <w:pPr>
        <w:pStyle w:val="Titre3"/>
      </w:pPr>
      <w:bookmarkStart w:id="639" w:name="_Toc103870946"/>
      <w:bookmarkStart w:id="640" w:name="_Toc107493093"/>
      <w:bookmarkStart w:id="641" w:name="_Toc107907696"/>
      <w:bookmarkEnd w:id="638"/>
      <w:r w:rsidRPr="00ED05CD">
        <w:t>Define the TTL of your data to automate the cleaning</w:t>
      </w:r>
      <w:bookmarkEnd w:id="639"/>
      <w:bookmarkEnd w:id="640"/>
      <w:bookmarkEnd w:id="641"/>
    </w:p>
    <w:p w14:paraId="3284CB1B" w14:textId="77777777" w:rsidR="00DE426B" w:rsidRPr="00ED05CD" w:rsidRDefault="00DE426B" w:rsidP="00DE426B">
      <w:r w:rsidRPr="00ED05CD">
        <w:t xml:space="preserve">As some class of storage like the S3 are virtually infinite on a public cloud you need to define the “Time </w:t>
      </w:r>
      <w:proofErr w:type="gramStart"/>
      <w:r w:rsidRPr="00ED05CD">
        <w:t>To</w:t>
      </w:r>
      <w:proofErr w:type="gramEnd"/>
      <w:r w:rsidRPr="00ED05CD">
        <w:t xml:space="preserve"> Live” of your data.</w:t>
      </w:r>
    </w:p>
    <w:p w14:paraId="2B70A04E" w14:textId="2134EB3F" w:rsidR="00DE426B" w:rsidRPr="00ED05CD" w:rsidRDefault="00DE426B" w:rsidP="00DE426B">
      <w:r w:rsidRPr="00ED05CD">
        <w:t xml:space="preserve">The S3 storage services usually manage TTL rules you can set on your storage: for instance, on some logs of processing you can define 6 months of TTL, older data is going to be automatically deleted and you will not pay </w:t>
      </w:r>
      <w:r w:rsidR="00462130" w:rsidRPr="00ED05CD">
        <w:t xml:space="preserve">any more </w:t>
      </w:r>
      <w:r w:rsidRPr="00ED05CD">
        <w:t>for its storage.</w:t>
      </w:r>
    </w:p>
    <w:tbl>
      <w:tblPr>
        <w:tblStyle w:val="DxGuidelines"/>
        <w:tblW w:w="0" w:type="auto"/>
        <w:tblLook w:val="04A0" w:firstRow="1" w:lastRow="0" w:firstColumn="1" w:lastColumn="0" w:noHBand="0" w:noVBand="1"/>
      </w:tblPr>
      <w:tblGrid>
        <w:gridCol w:w="841"/>
        <w:gridCol w:w="2112"/>
        <w:gridCol w:w="6595"/>
      </w:tblGrid>
      <w:tr w:rsidR="00C224D7" w:rsidRPr="00ED05CD" w14:paraId="05E394D8" w14:textId="77777777" w:rsidTr="00D774A7">
        <w:tc>
          <w:tcPr>
            <w:tcW w:w="841" w:type="dxa"/>
          </w:tcPr>
          <w:p w14:paraId="6BBC9E0E" w14:textId="71565071" w:rsidR="00C224D7" w:rsidRPr="00ED05CD" w:rsidRDefault="00C224D7" w:rsidP="00D07877">
            <w:pPr>
              <w:pStyle w:val="DxIntable"/>
            </w:pPr>
            <w:bookmarkStart w:id="642" w:name="_Hlk107331436"/>
            <w:r w:rsidRPr="00ED05CD">
              <w:t>3.6.</w:t>
            </w:r>
            <w:r w:rsidR="00443326" w:rsidRPr="00ED05CD">
              <w:t>3</w:t>
            </w:r>
          </w:p>
        </w:tc>
        <w:tc>
          <w:tcPr>
            <w:tcW w:w="2112" w:type="dxa"/>
          </w:tcPr>
          <w:p w14:paraId="3E0870E7" w14:textId="77777777" w:rsidR="00C224D7" w:rsidRPr="00ED05CD" w:rsidRDefault="00C224D7" w:rsidP="00D07877">
            <w:pPr>
              <w:pStyle w:val="DxIntable"/>
            </w:pPr>
            <w:r w:rsidRPr="00ED05CD">
              <w:rPr>
                <w:noProof/>
                <w:lang w:eastAsia="fr-FR"/>
              </w:rPr>
              <w:drawing>
                <wp:inline distT="0" distB="0" distL="0" distR="0" wp14:anchorId="5927D655" wp14:editId="68566098">
                  <wp:extent cx="1073150" cy="235658"/>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66" t="2927" r="666" b="1949"/>
                          <a:stretch/>
                        </pic:blipFill>
                        <pic:spPr bwMode="auto">
                          <a:xfrm>
                            <a:off x="0" y="0"/>
                            <a:ext cx="1110298" cy="243816"/>
                          </a:xfrm>
                          <a:prstGeom prst="rect">
                            <a:avLst/>
                          </a:prstGeom>
                          <a:ln>
                            <a:noFill/>
                          </a:ln>
                          <a:extLst>
                            <a:ext uri="{53640926-AAD7-44D8-BBD7-CCE9431645EC}">
                              <a14:shadowObscured xmlns:a14="http://schemas.microsoft.com/office/drawing/2010/main"/>
                            </a:ext>
                          </a:extLst>
                        </pic:spPr>
                      </pic:pic>
                    </a:graphicData>
                  </a:graphic>
                </wp:inline>
              </w:drawing>
            </w:r>
          </w:p>
        </w:tc>
        <w:tc>
          <w:tcPr>
            <w:tcW w:w="6595" w:type="dxa"/>
          </w:tcPr>
          <w:p w14:paraId="64E02475" w14:textId="60F0356F" w:rsidR="00C224D7" w:rsidRPr="00ED05CD" w:rsidRDefault="00C224D7" w:rsidP="00D07877">
            <w:pPr>
              <w:pStyle w:val="DxIntable"/>
            </w:pPr>
            <w:r w:rsidRPr="00ED05CD">
              <w:t>Avoid an endless increase in stored data by defining retention periods for this data</w:t>
            </w:r>
          </w:p>
        </w:tc>
      </w:tr>
    </w:tbl>
    <w:p w14:paraId="34BA638D" w14:textId="77777777" w:rsidR="00DE426B" w:rsidRPr="00ED05CD" w:rsidRDefault="00DE426B" w:rsidP="00CF7572">
      <w:pPr>
        <w:pStyle w:val="Titre3"/>
      </w:pPr>
      <w:bookmarkStart w:id="643" w:name="_Toc103870947"/>
      <w:bookmarkStart w:id="644" w:name="_Toc107493094"/>
      <w:bookmarkStart w:id="645" w:name="_Toc107907697"/>
      <w:bookmarkEnd w:id="642"/>
      <w:r w:rsidRPr="00ED05CD">
        <w:t>Analyze the SLA of storage services of your provider</w:t>
      </w:r>
      <w:bookmarkEnd w:id="643"/>
      <w:bookmarkEnd w:id="644"/>
      <w:bookmarkEnd w:id="645"/>
    </w:p>
    <w:p w14:paraId="6D89F714" w14:textId="4FFF1DE0" w:rsidR="00DE426B" w:rsidRPr="00ED05CD" w:rsidRDefault="00DE426B" w:rsidP="00DE426B">
      <w:r w:rsidRPr="00ED05CD">
        <w:t xml:space="preserve">Depending on the cloud provider, you may have different levels of SLA, in particular in the resiliency, </w:t>
      </w:r>
      <w:r w:rsidR="00D07877" w:rsidRPr="00ED05CD">
        <w:t>i.e. the</w:t>
      </w:r>
      <w:r w:rsidRPr="00ED05CD">
        <w:t xml:space="preserve"> risk to lose the data.</w:t>
      </w:r>
    </w:p>
    <w:p w14:paraId="092A05FA" w14:textId="7213213A" w:rsidR="00D07877" w:rsidRPr="00ED05CD" w:rsidRDefault="00D07877" w:rsidP="00DE426B">
      <w:r w:rsidRPr="00ED05CD">
        <w:t>Depending on this SLA and the type of data stored, the data backup/duplication strategy can be refined (for example</w:t>
      </w:r>
      <w:r w:rsidR="00462130" w:rsidRPr="00ED05CD">
        <w:t xml:space="preserve">: “Hot” data for </w:t>
      </w:r>
      <w:r w:rsidR="00BF64F4" w:rsidRPr="00ED05CD">
        <w:t>processing</w:t>
      </w:r>
      <w:r w:rsidR="00462130" w:rsidRPr="00ED05CD">
        <w:t xml:space="preserve">, duplicated with a </w:t>
      </w:r>
      <w:r w:rsidRPr="00ED05CD">
        <w:t>"</w:t>
      </w:r>
      <w:r w:rsidR="00462130" w:rsidRPr="00ED05CD">
        <w:t>warm</w:t>
      </w:r>
      <w:r w:rsidRPr="00ED05CD">
        <w:t xml:space="preserve">" </w:t>
      </w:r>
      <w:r w:rsidR="00462130" w:rsidRPr="00ED05CD">
        <w:t xml:space="preserve">storage </w:t>
      </w:r>
      <w:r w:rsidRPr="00ED05CD">
        <w:t>in another Availability Zone)</w:t>
      </w:r>
      <w:r w:rsidR="002744DA" w:rsidRPr="00ED05CD">
        <w:t>.</w:t>
      </w:r>
    </w:p>
    <w:tbl>
      <w:tblPr>
        <w:tblStyle w:val="DxGuidelines"/>
        <w:tblW w:w="0" w:type="auto"/>
        <w:tblLook w:val="04A0" w:firstRow="1" w:lastRow="0" w:firstColumn="1" w:lastColumn="0" w:noHBand="0" w:noVBand="1"/>
      </w:tblPr>
      <w:tblGrid>
        <w:gridCol w:w="841"/>
        <w:gridCol w:w="2112"/>
        <w:gridCol w:w="6595"/>
      </w:tblGrid>
      <w:tr w:rsidR="00D07877" w:rsidRPr="00ED05CD" w14:paraId="14FEEEEC" w14:textId="77777777" w:rsidTr="00D774A7">
        <w:tc>
          <w:tcPr>
            <w:tcW w:w="841" w:type="dxa"/>
          </w:tcPr>
          <w:p w14:paraId="043EDB39" w14:textId="3A7D00B8" w:rsidR="00D07877" w:rsidRPr="00ED05CD" w:rsidRDefault="00D07877" w:rsidP="00D07877">
            <w:pPr>
              <w:pStyle w:val="DxIntable"/>
            </w:pPr>
            <w:bookmarkStart w:id="646" w:name="_Hlk107331448"/>
            <w:r w:rsidRPr="00ED05CD">
              <w:t>3.6.</w:t>
            </w:r>
            <w:r w:rsidR="00443326" w:rsidRPr="00ED05CD">
              <w:t>4</w:t>
            </w:r>
          </w:p>
        </w:tc>
        <w:tc>
          <w:tcPr>
            <w:tcW w:w="2112" w:type="dxa"/>
          </w:tcPr>
          <w:p w14:paraId="7A6CBECB" w14:textId="068D99CB" w:rsidR="00D07877" w:rsidRPr="00ED05CD" w:rsidRDefault="00D07877" w:rsidP="00D07877">
            <w:pPr>
              <w:pStyle w:val="DxIntable"/>
            </w:pPr>
            <w:r w:rsidRPr="00ED05CD">
              <w:rPr>
                <w:noProof/>
                <w:lang w:eastAsia="fr-FR"/>
              </w:rPr>
              <w:drawing>
                <wp:inline distT="0" distB="0" distL="0" distR="0" wp14:anchorId="0151B8F2" wp14:editId="3730D83B">
                  <wp:extent cx="1075234" cy="235585"/>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09260" cy="243040"/>
                          </a:xfrm>
                          <a:prstGeom prst="rect">
                            <a:avLst/>
                          </a:prstGeom>
                        </pic:spPr>
                      </pic:pic>
                    </a:graphicData>
                  </a:graphic>
                </wp:inline>
              </w:drawing>
            </w:r>
          </w:p>
        </w:tc>
        <w:tc>
          <w:tcPr>
            <w:tcW w:w="6595" w:type="dxa"/>
          </w:tcPr>
          <w:p w14:paraId="38E06E94" w14:textId="76FA23B2" w:rsidR="00D07877" w:rsidRPr="00ED05CD" w:rsidRDefault="00510E6E" w:rsidP="00D07877">
            <w:pPr>
              <w:pStyle w:val="DxIntable"/>
            </w:pPr>
            <w:r w:rsidRPr="00ED05CD">
              <w:t xml:space="preserve">Develop a </w:t>
            </w:r>
            <w:r w:rsidR="002744DA" w:rsidRPr="00ED05CD">
              <w:t>d</w:t>
            </w:r>
            <w:r w:rsidR="00D07877" w:rsidRPr="00ED05CD">
              <w:t xml:space="preserve">ata backup strategy </w:t>
            </w:r>
            <w:r w:rsidRPr="00ED05CD">
              <w:t xml:space="preserve">depending </w:t>
            </w:r>
            <w:proofErr w:type="gramStart"/>
            <w:r w:rsidRPr="00ED05CD">
              <w:t>of</w:t>
            </w:r>
            <w:proofErr w:type="gramEnd"/>
            <w:r w:rsidRPr="00ED05CD">
              <w:t xml:space="preserve"> the managed services of the CSP</w:t>
            </w:r>
          </w:p>
        </w:tc>
      </w:tr>
    </w:tbl>
    <w:p w14:paraId="5F27535E" w14:textId="75385182" w:rsidR="00DE426B" w:rsidRPr="00ED05CD" w:rsidRDefault="00DE426B" w:rsidP="00CF7572">
      <w:pPr>
        <w:pStyle w:val="Titre3"/>
      </w:pPr>
      <w:bookmarkStart w:id="647" w:name="_Toc103870948"/>
      <w:bookmarkStart w:id="648" w:name="_Toc107493095"/>
      <w:bookmarkStart w:id="649" w:name="_Toc107907698"/>
      <w:bookmarkEnd w:id="646"/>
      <w:r w:rsidRPr="00ED05CD">
        <w:t>Ana</w:t>
      </w:r>
      <w:r w:rsidR="00300128">
        <w:t>l</w:t>
      </w:r>
      <w:r w:rsidRPr="00ED05CD">
        <w:t>y</w:t>
      </w:r>
      <w:r w:rsidR="00300128">
        <w:t>s</w:t>
      </w:r>
      <w:r w:rsidRPr="00ED05CD">
        <w:t>e the cost structure of your storage</w:t>
      </w:r>
      <w:bookmarkEnd w:id="647"/>
      <w:bookmarkEnd w:id="648"/>
      <w:bookmarkEnd w:id="649"/>
    </w:p>
    <w:p w14:paraId="02B62561" w14:textId="77777777" w:rsidR="00DE426B" w:rsidRPr="00ED05CD" w:rsidRDefault="00DE426B" w:rsidP="00DE426B">
      <w:r w:rsidRPr="00ED05CD">
        <w:t>Depending on the cloud provider you may pay for various aspects of the storage:</w:t>
      </w:r>
    </w:p>
    <w:p w14:paraId="20C4A0C1" w14:textId="064716AE" w:rsidR="00DE426B" w:rsidRPr="00ED05CD" w:rsidRDefault="00DE426B" w:rsidP="00041863">
      <w:pPr>
        <w:pStyle w:val="DxBullet1"/>
      </w:pPr>
      <w:r w:rsidRPr="00ED05CD">
        <w:t>Write queries, you pay per number of queries and data volume</w:t>
      </w:r>
      <w:r w:rsidR="00D17749" w:rsidRPr="00ED05CD">
        <w:t>.</w:t>
      </w:r>
    </w:p>
    <w:p w14:paraId="3257CD87" w14:textId="517B6864" w:rsidR="00DE426B" w:rsidRPr="00ED05CD" w:rsidRDefault="00DE426B" w:rsidP="00041863">
      <w:pPr>
        <w:pStyle w:val="DxBullet1"/>
      </w:pPr>
      <w:r w:rsidRPr="00ED05CD">
        <w:t xml:space="preserve">Read queries (some of these are free depending on the zone where data </w:t>
      </w:r>
      <w:r w:rsidR="00870332" w:rsidRPr="00ED05CD">
        <w:t xml:space="preserve">are </w:t>
      </w:r>
      <w:r w:rsidRPr="00ED05CD">
        <w:t>read from)</w:t>
      </w:r>
      <w:r w:rsidR="00D17749" w:rsidRPr="00ED05CD">
        <w:t>.</w:t>
      </w:r>
    </w:p>
    <w:p w14:paraId="6D749479" w14:textId="1FB964D8" w:rsidR="00DE426B" w:rsidRPr="00ED05CD" w:rsidRDefault="00DE426B" w:rsidP="00041863">
      <w:pPr>
        <w:pStyle w:val="DxBullet1"/>
      </w:pPr>
      <w:r w:rsidRPr="00ED05CD">
        <w:t>Storage of data, you pay per data size and time of storage.</w:t>
      </w:r>
    </w:p>
    <w:tbl>
      <w:tblPr>
        <w:tblStyle w:val="DxGuidelines"/>
        <w:tblW w:w="0" w:type="auto"/>
        <w:tblLook w:val="04A0" w:firstRow="1" w:lastRow="0" w:firstColumn="1" w:lastColumn="0" w:noHBand="0" w:noVBand="1"/>
      </w:tblPr>
      <w:tblGrid>
        <w:gridCol w:w="841"/>
        <w:gridCol w:w="2112"/>
        <w:gridCol w:w="6595"/>
      </w:tblGrid>
      <w:tr w:rsidR="00041863" w:rsidRPr="00ED05CD" w14:paraId="77B8C641" w14:textId="77777777" w:rsidTr="00D774A7">
        <w:tc>
          <w:tcPr>
            <w:tcW w:w="841" w:type="dxa"/>
          </w:tcPr>
          <w:p w14:paraId="2B3C8740" w14:textId="2D960C29" w:rsidR="00041863" w:rsidRPr="00ED05CD" w:rsidRDefault="00041863" w:rsidP="00D774A7">
            <w:pPr>
              <w:pStyle w:val="DxIntable"/>
            </w:pPr>
            <w:bookmarkStart w:id="650" w:name="_Hlk107331455"/>
            <w:r w:rsidRPr="00ED05CD">
              <w:t>3.6.</w:t>
            </w:r>
            <w:r w:rsidR="00443326" w:rsidRPr="00ED05CD">
              <w:t>5</w:t>
            </w:r>
          </w:p>
        </w:tc>
        <w:tc>
          <w:tcPr>
            <w:tcW w:w="2112" w:type="dxa"/>
          </w:tcPr>
          <w:p w14:paraId="4C1D7246" w14:textId="77777777" w:rsidR="00041863" w:rsidRPr="00ED05CD" w:rsidRDefault="00041863" w:rsidP="00D774A7">
            <w:pPr>
              <w:pStyle w:val="DxIntable"/>
            </w:pPr>
            <w:r w:rsidRPr="00ED05CD">
              <w:rPr>
                <w:noProof/>
                <w:lang w:eastAsia="fr-FR"/>
              </w:rPr>
              <w:drawing>
                <wp:inline distT="0" distB="0" distL="0" distR="0" wp14:anchorId="78382565" wp14:editId="1CFF7BC5">
                  <wp:extent cx="1075234" cy="235585"/>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09260" cy="243040"/>
                          </a:xfrm>
                          <a:prstGeom prst="rect">
                            <a:avLst/>
                          </a:prstGeom>
                        </pic:spPr>
                      </pic:pic>
                    </a:graphicData>
                  </a:graphic>
                </wp:inline>
              </w:drawing>
            </w:r>
          </w:p>
        </w:tc>
        <w:tc>
          <w:tcPr>
            <w:tcW w:w="6595" w:type="dxa"/>
          </w:tcPr>
          <w:p w14:paraId="20B5C0F9" w14:textId="0660A045" w:rsidR="00041863" w:rsidRPr="00ED05CD" w:rsidRDefault="00041863" w:rsidP="00D774A7">
            <w:pPr>
              <w:pStyle w:val="DxIntable"/>
            </w:pPr>
            <w:r w:rsidRPr="00ED05CD">
              <w:t>In the data class selection, price can also be a discrimination factor in function of cloud provider pricing policy</w:t>
            </w:r>
          </w:p>
        </w:tc>
      </w:tr>
    </w:tbl>
    <w:p w14:paraId="296CC51F" w14:textId="1397CB4E" w:rsidR="00D07977" w:rsidRPr="00ED05CD" w:rsidRDefault="00D07977" w:rsidP="00CF7572">
      <w:pPr>
        <w:pStyle w:val="Titre2"/>
      </w:pPr>
      <w:bookmarkStart w:id="651" w:name="_Toc103870902"/>
      <w:bookmarkStart w:id="652" w:name="_Toc107493096"/>
      <w:bookmarkStart w:id="653" w:name="_Toc107907699"/>
      <w:bookmarkEnd w:id="650"/>
      <w:r w:rsidRPr="00ED05CD">
        <w:lastRenderedPageBreak/>
        <w:t>Cost aspect</w:t>
      </w:r>
      <w:bookmarkEnd w:id="651"/>
      <w:bookmarkEnd w:id="652"/>
      <w:bookmarkEnd w:id="653"/>
    </w:p>
    <w:p w14:paraId="52E7C320" w14:textId="525EA7CE" w:rsidR="00D07977" w:rsidRPr="00ED05CD" w:rsidRDefault="00D07977" w:rsidP="00D07977">
      <w:r w:rsidRPr="00ED05CD">
        <w:t xml:space="preserve">Cost is an important aspect of </w:t>
      </w:r>
      <w:r w:rsidR="00BF64F4" w:rsidRPr="00ED05CD">
        <w:t>Cloud R</w:t>
      </w:r>
      <w:r w:rsidRPr="00ED05CD">
        <w:t>eadiness because it</w:t>
      </w:r>
      <w:r w:rsidR="00870332" w:rsidRPr="00ED05CD">
        <w:t xml:space="preserve"> i</w:t>
      </w:r>
      <w:r w:rsidRPr="00ED05CD">
        <w:t xml:space="preserve">s a transformation of CAPEX to OPEX (pay what you really use). Nevertheless, this subject will not be handled in this document as there is a dedicated work package for this subject in </w:t>
      </w:r>
      <w:r w:rsidR="00BF64F4" w:rsidRPr="00ED05CD">
        <w:t>Domino</w:t>
      </w:r>
      <w:r w:rsidRPr="00ED05CD">
        <w:t>-X scope (WP 3.2 - FINOPS).</w:t>
      </w:r>
    </w:p>
    <w:p w14:paraId="3365ACAB" w14:textId="3B096856" w:rsidR="00462130" w:rsidRPr="00ED05CD" w:rsidRDefault="00462130" w:rsidP="00D07977">
      <w:r w:rsidRPr="00ED05CD">
        <w:t>However, we recommend regular monitoring of costs because a bad configuration on services billed by the unit of use can generate additions of small sums which, in the end, make significant amounts.</w:t>
      </w:r>
    </w:p>
    <w:tbl>
      <w:tblPr>
        <w:tblStyle w:val="DxGuidelines"/>
        <w:tblW w:w="0" w:type="auto"/>
        <w:tblLook w:val="04A0" w:firstRow="1" w:lastRow="0" w:firstColumn="1" w:lastColumn="0" w:noHBand="0" w:noVBand="1"/>
      </w:tblPr>
      <w:tblGrid>
        <w:gridCol w:w="841"/>
        <w:gridCol w:w="2112"/>
        <w:gridCol w:w="6595"/>
      </w:tblGrid>
      <w:tr w:rsidR="00462130" w:rsidRPr="00ED05CD" w14:paraId="1C1767CA" w14:textId="77777777" w:rsidTr="0090283C">
        <w:tc>
          <w:tcPr>
            <w:tcW w:w="841" w:type="dxa"/>
          </w:tcPr>
          <w:p w14:paraId="6D1B2A8C" w14:textId="3BAC55B6" w:rsidR="00462130" w:rsidRPr="00ED05CD" w:rsidRDefault="00763C49" w:rsidP="0090283C">
            <w:pPr>
              <w:pStyle w:val="DxIntable"/>
            </w:pPr>
            <w:r w:rsidRPr="00ED05CD">
              <w:t>3.7</w:t>
            </w:r>
          </w:p>
        </w:tc>
        <w:tc>
          <w:tcPr>
            <w:tcW w:w="2112" w:type="dxa"/>
          </w:tcPr>
          <w:p w14:paraId="463C3A97" w14:textId="77777777" w:rsidR="00462130" w:rsidRPr="00ED05CD" w:rsidRDefault="00462130" w:rsidP="0090283C">
            <w:pPr>
              <w:pStyle w:val="DxIntable"/>
            </w:pPr>
            <w:r w:rsidRPr="00ED05CD">
              <w:rPr>
                <w:noProof/>
                <w:lang w:eastAsia="fr-FR"/>
              </w:rPr>
              <w:drawing>
                <wp:inline distT="0" distB="0" distL="0" distR="0" wp14:anchorId="48F56A01" wp14:editId="09F075FE">
                  <wp:extent cx="1075234" cy="235585"/>
                  <wp:effectExtent l="0" t="0" r="0" b="0"/>
                  <wp:docPr id="181" name="Imag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09260" cy="243040"/>
                          </a:xfrm>
                          <a:prstGeom prst="rect">
                            <a:avLst/>
                          </a:prstGeom>
                        </pic:spPr>
                      </pic:pic>
                    </a:graphicData>
                  </a:graphic>
                </wp:inline>
              </w:drawing>
            </w:r>
          </w:p>
        </w:tc>
        <w:tc>
          <w:tcPr>
            <w:tcW w:w="6595" w:type="dxa"/>
          </w:tcPr>
          <w:p w14:paraId="0FA084E8" w14:textId="145874FD" w:rsidR="00462130" w:rsidRPr="00ED05CD" w:rsidRDefault="00462130" w:rsidP="0090283C">
            <w:pPr>
              <w:pStyle w:val="DxIntable"/>
            </w:pPr>
            <w:r w:rsidRPr="00ED05CD">
              <w:t>Regularly monitor your usage exp</w:t>
            </w:r>
            <w:r w:rsidR="00210852" w:rsidRPr="00ED05CD">
              <w:t>e</w:t>
            </w:r>
            <w:r w:rsidRPr="00ED05CD">
              <w:t>nses</w:t>
            </w:r>
          </w:p>
        </w:tc>
      </w:tr>
    </w:tbl>
    <w:p w14:paraId="79BA3DE6" w14:textId="49D0760D" w:rsidR="002C638A" w:rsidRPr="00ED05CD" w:rsidRDefault="00520790" w:rsidP="00CF7572">
      <w:pPr>
        <w:pStyle w:val="Titre1"/>
      </w:pPr>
      <w:bookmarkStart w:id="654" w:name="_Toc106876348"/>
      <w:bookmarkStart w:id="655" w:name="_Toc106876663"/>
      <w:bookmarkStart w:id="656" w:name="_Toc106896083"/>
      <w:bookmarkStart w:id="657" w:name="_Toc106182748"/>
      <w:bookmarkStart w:id="658" w:name="_Toc106182913"/>
      <w:bookmarkStart w:id="659" w:name="_Toc106183132"/>
      <w:bookmarkStart w:id="660" w:name="_Toc106183220"/>
      <w:bookmarkStart w:id="661" w:name="_Toc106190176"/>
      <w:bookmarkStart w:id="662" w:name="_Toc106268833"/>
      <w:bookmarkStart w:id="663" w:name="_Toc106293834"/>
      <w:bookmarkStart w:id="664" w:name="_Toc106294394"/>
      <w:bookmarkStart w:id="665" w:name="_Toc106294475"/>
      <w:bookmarkStart w:id="666" w:name="_Toc107493097"/>
      <w:bookmarkStart w:id="667" w:name="_Toc107907700"/>
      <w:bookmarkEnd w:id="654"/>
      <w:bookmarkEnd w:id="655"/>
      <w:bookmarkEnd w:id="656"/>
      <w:bookmarkEnd w:id="657"/>
      <w:bookmarkEnd w:id="658"/>
      <w:bookmarkEnd w:id="659"/>
      <w:bookmarkEnd w:id="660"/>
      <w:bookmarkEnd w:id="661"/>
      <w:bookmarkEnd w:id="662"/>
      <w:bookmarkEnd w:id="663"/>
      <w:bookmarkEnd w:id="664"/>
      <w:bookmarkEnd w:id="665"/>
      <w:r w:rsidRPr="00ED05CD">
        <w:lastRenderedPageBreak/>
        <w:t>Software aspect</w:t>
      </w:r>
      <w:bookmarkEnd w:id="666"/>
      <w:bookmarkEnd w:id="667"/>
    </w:p>
    <w:p w14:paraId="5D4DADEF" w14:textId="7F554B00" w:rsidR="006463B9" w:rsidRPr="00ED05CD" w:rsidRDefault="006463B9" w:rsidP="00CF7572">
      <w:pPr>
        <w:pStyle w:val="Titre2"/>
      </w:pPr>
      <w:bookmarkStart w:id="668" w:name="_Toc107493098"/>
      <w:bookmarkStart w:id="669" w:name="_Toc107907701"/>
      <w:r w:rsidRPr="00ED05CD">
        <w:t>Third party (part of) sof</w:t>
      </w:r>
      <w:r w:rsidR="00A33EC0" w:rsidRPr="00ED05CD">
        <w:t>t</w:t>
      </w:r>
      <w:r w:rsidRPr="00ED05CD">
        <w:t>ware</w:t>
      </w:r>
      <w:bookmarkEnd w:id="668"/>
      <w:bookmarkEnd w:id="669"/>
    </w:p>
    <w:p w14:paraId="49784E58" w14:textId="208CB7A6" w:rsidR="006463B9" w:rsidRPr="00ED05CD" w:rsidRDefault="006463B9" w:rsidP="00870332">
      <w:r w:rsidRPr="00ED05CD">
        <w:t>In current days, there is no more software development completely performed from scratch. Software relies on COTS or FOSS which are portions of code developed by third part</w:t>
      </w:r>
      <w:r w:rsidR="00870332" w:rsidRPr="00ED05CD">
        <w:t>ies</w:t>
      </w:r>
      <w:r w:rsidRPr="00ED05CD">
        <w:t xml:space="preserve"> and integrated, as is, in the solution. That could be libraries to be integrated in the code </w:t>
      </w:r>
      <w:r w:rsidR="000525D7" w:rsidRPr="00ED05CD">
        <w:t>or</w:t>
      </w:r>
      <w:r w:rsidRPr="00ED05CD">
        <w:t xml:space="preserve"> products to be executed separately in order to provide part of the services.</w:t>
      </w:r>
    </w:p>
    <w:p w14:paraId="5290B410" w14:textId="440A052A" w:rsidR="00383D82" w:rsidRPr="00ED05CD" w:rsidRDefault="00245D52" w:rsidP="00383D82">
      <w:pPr>
        <w:pStyle w:val="Titre3"/>
      </w:pPr>
      <w:bookmarkStart w:id="670" w:name="_Toc107493099"/>
      <w:bookmarkStart w:id="671" w:name="_Toc107907702"/>
      <w:ins w:id="672" w:author="Matthieu Vansteene" w:date="2022-09-13T17:51:00Z">
        <w:r>
          <w:t xml:space="preserve">COTS and </w:t>
        </w:r>
      </w:ins>
      <w:del w:id="673" w:author="Matthieu Vansteene" w:date="2022-09-13T17:51:00Z">
        <w:r w:rsidR="00383D82" w:rsidRPr="00ED05CD" w:rsidDel="00245D52">
          <w:delText>O</w:delText>
        </w:r>
        <w:r w:rsidR="00F717E3" w:rsidRPr="00ED05CD" w:rsidDel="00245D52">
          <w:delText>pen-Source</w:delText>
        </w:r>
        <w:r w:rsidR="00383D82" w:rsidRPr="00ED05CD" w:rsidDel="00245D52">
          <w:delText xml:space="preserve"> Software</w:delText>
        </w:r>
      </w:del>
      <w:ins w:id="674" w:author="Matthieu Vansteene" w:date="2022-09-13T17:51:00Z">
        <w:r>
          <w:t xml:space="preserve">OSS </w:t>
        </w:r>
      </w:ins>
      <w:del w:id="675" w:author="Matthieu Vansteene" w:date="2022-09-13T17:46:00Z">
        <w:r w:rsidR="00383D82" w:rsidRPr="00ED05CD" w:rsidDel="00245D52">
          <w:delText xml:space="preserve"> usage</w:delText>
        </w:r>
      </w:del>
      <w:bookmarkEnd w:id="670"/>
      <w:bookmarkEnd w:id="671"/>
    </w:p>
    <w:p w14:paraId="14589B90" w14:textId="5DE48146" w:rsidR="00383D82" w:rsidRPr="00ED05CD" w:rsidRDefault="00383D82" w:rsidP="00383D82">
      <w:pPr>
        <w:pStyle w:val="Titre4"/>
      </w:pPr>
      <w:bookmarkStart w:id="676" w:name="_Toc107493100"/>
      <w:bookmarkStart w:id="677" w:name="_Toc107907703"/>
      <w:del w:id="678" w:author="Matthieu Vansteene" w:date="2022-09-13T17:58:00Z">
        <w:r w:rsidRPr="00ED05CD" w:rsidDel="00E26F85">
          <w:delText>OSS</w:delText>
        </w:r>
      </w:del>
      <w:del w:id="679" w:author="Matthieu Vansteene" w:date="2022-09-13T17:51:00Z">
        <w:r w:rsidRPr="00ED05CD" w:rsidDel="00AE2DCD">
          <w:delText xml:space="preserve"> </w:delText>
        </w:r>
      </w:del>
      <w:del w:id="680" w:author="Matthieu Vansteene" w:date="2022-09-13T17:58:00Z">
        <w:r w:rsidRPr="00ED05CD" w:rsidDel="00E26F85">
          <w:delText>presentation</w:delText>
        </w:r>
      </w:del>
      <w:bookmarkEnd w:id="676"/>
      <w:bookmarkEnd w:id="677"/>
      <w:ins w:id="681" w:author="Matthieu Vansteene" w:date="2022-09-13T17:58:00Z">
        <w:r w:rsidR="00E26F85">
          <w:t>OSS, FOSS, COTS presentation</w:t>
        </w:r>
      </w:ins>
    </w:p>
    <w:p w14:paraId="26549D4F" w14:textId="516E1573" w:rsidR="00383D82" w:rsidRPr="00ED05CD" w:rsidRDefault="00383D82" w:rsidP="00383D82">
      <w:r w:rsidRPr="00ED05CD">
        <w:t xml:space="preserve">In the world of IT and Cloud, both software sourcing approaches are currently used to provide IT services, needed to run the Cloud Infrastructure and also to provide Business applications </w:t>
      </w:r>
      <w:r w:rsidR="008D1D83" w:rsidRPr="00ED05CD">
        <w:t xml:space="preserve">with </w:t>
      </w:r>
      <w:r w:rsidRPr="00ED05CD">
        <w:t>interfaces from the IaaS layer to the user interface. One is the use of proprietary software, we could call ‘Vendor locked’ software and the other is call ‘Open-Source’ or ‘OSS ‘software.</w:t>
      </w:r>
    </w:p>
    <w:p w14:paraId="1723A9CE" w14:textId="77777777" w:rsidR="00383D82" w:rsidRPr="00ED05CD" w:rsidRDefault="00383D82" w:rsidP="00383D82">
      <w:r w:rsidRPr="00ED05CD">
        <w:t>During the last years, rather driven by Cloud adoption and digitalisation transformation, a massive use of Open-Source software has been adopted especially by developers.</w:t>
      </w:r>
    </w:p>
    <w:p w14:paraId="4E360FF6" w14:textId="77777777" w:rsidR="00383D82" w:rsidRPr="00ED05CD" w:rsidRDefault="00383D82" w:rsidP="00383D82">
      <w:r w:rsidRPr="00ED05CD">
        <w:rPr>
          <w:noProof/>
          <w:lang w:eastAsia="fr-FR"/>
        </w:rPr>
        <w:drawing>
          <wp:anchor distT="0" distB="0" distL="114300" distR="114300" simplePos="0" relativeHeight="251658240" behindDoc="0" locked="0" layoutInCell="1" allowOverlap="1" wp14:anchorId="7DEC3105" wp14:editId="32823CDD">
            <wp:simplePos x="0" y="0"/>
            <wp:positionH relativeFrom="page">
              <wp:posOffset>1700530</wp:posOffset>
            </wp:positionH>
            <wp:positionV relativeFrom="paragraph">
              <wp:posOffset>440690</wp:posOffset>
            </wp:positionV>
            <wp:extent cx="4122000" cy="1962000"/>
            <wp:effectExtent l="0" t="0" r="0" b="0"/>
            <wp:wrapTopAndBottom/>
            <wp:docPr id="192" name="Diagramme 19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page">
              <wp14:pctWidth>0</wp14:pctWidth>
            </wp14:sizeRelH>
            <wp14:sizeRelV relativeFrom="page">
              <wp14:pctHeight>0</wp14:pctHeight>
            </wp14:sizeRelV>
          </wp:anchor>
        </w:drawing>
      </w:r>
      <w:r w:rsidRPr="00ED05CD">
        <w:t>“Open source” is a model for the development and distribution of software providing access to source code and promotes community relationship and support of the technology.</w:t>
      </w:r>
    </w:p>
    <w:p w14:paraId="0B0F3F31" w14:textId="0DEC2E0F" w:rsidR="00383D82" w:rsidRPr="00ED05CD" w:rsidRDefault="00383D82" w:rsidP="00383D82">
      <w:pPr>
        <w:pStyle w:val="Lgende"/>
        <w:rPr>
          <w:rFonts w:asciiTheme="minorHAnsi" w:hAnsiTheme="minorHAnsi" w:cstheme="minorHAnsi"/>
          <w:sz w:val="22"/>
          <w:szCs w:val="22"/>
          <w:lang w:val="en-GB"/>
        </w:rPr>
      </w:pPr>
      <w:bookmarkStart w:id="682" w:name="_Toc107493073"/>
      <w:bookmarkStart w:id="683" w:name="_Toc107907764"/>
      <w:r w:rsidRPr="00ED05CD">
        <w:rPr>
          <w:rFonts w:asciiTheme="minorHAnsi" w:hAnsiTheme="minorHAnsi" w:cstheme="minorHAnsi"/>
          <w:sz w:val="22"/>
          <w:szCs w:val="22"/>
          <w:lang w:val="en-GB"/>
        </w:rPr>
        <w:t xml:space="preserve">Figure </w:t>
      </w:r>
      <w:r w:rsidRPr="00ED05CD">
        <w:rPr>
          <w:rFonts w:asciiTheme="minorHAnsi" w:hAnsiTheme="minorHAnsi" w:cstheme="minorHAnsi"/>
          <w:sz w:val="22"/>
          <w:szCs w:val="22"/>
          <w:lang w:val="en-GB"/>
        </w:rPr>
        <w:fldChar w:fldCharType="begin"/>
      </w:r>
      <w:r w:rsidRPr="00ED05CD">
        <w:rPr>
          <w:rFonts w:asciiTheme="minorHAnsi" w:hAnsiTheme="minorHAnsi" w:cstheme="minorHAnsi"/>
          <w:sz w:val="22"/>
          <w:szCs w:val="22"/>
          <w:lang w:val="en-GB"/>
        </w:rPr>
        <w:instrText xml:space="preserve"> SEQ Figure \* ARABIC </w:instrText>
      </w:r>
      <w:r w:rsidRPr="00ED05CD">
        <w:rPr>
          <w:rFonts w:asciiTheme="minorHAnsi" w:hAnsiTheme="minorHAnsi" w:cstheme="minorHAnsi"/>
          <w:sz w:val="22"/>
          <w:szCs w:val="22"/>
          <w:lang w:val="en-GB"/>
        </w:rPr>
        <w:fldChar w:fldCharType="separate"/>
      </w:r>
      <w:r w:rsidR="007F5686">
        <w:rPr>
          <w:rFonts w:asciiTheme="minorHAnsi" w:hAnsiTheme="minorHAnsi" w:cstheme="minorHAnsi"/>
          <w:noProof/>
          <w:sz w:val="22"/>
          <w:szCs w:val="22"/>
          <w:lang w:val="en-GB"/>
        </w:rPr>
        <w:t>3</w:t>
      </w:r>
      <w:r w:rsidRPr="00ED05CD">
        <w:rPr>
          <w:rFonts w:asciiTheme="minorHAnsi" w:hAnsiTheme="minorHAnsi" w:cstheme="minorHAnsi"/>
          <w:sz w:val="22"/>
          <w:szCs w:val="22"/>
          <w:lang w:val="en-GB"/>
        </w:rPr>
        <w:fldChar w:fldCharType="end"/>
      </w:r>
      <w:r w:rsidRPr="00ED05CD">
        <w:rPr>
          <w:rFonts w:asciiTheme="minorHAnsi" w:hAnsiTheme="minorHAnsi" w:cstheme="minorHAnsi"/>
          <w:sz w:val="22"/>
          <w:szCs w:val="22"/>
          <w:lang w:val="en-GB"/>
        </w:rPr>
        <w:t>: OSS ecosystem</w:t>
      </w:r>
      <w:bookmarkEnd w:id="682"/>
      <w:bookmarkEnd w:id="683"/>
    </w:p>
    <w:p w14:paraId="62F7E0B6" w14:textId="4BDAA02C" w:rsidR="00383D82" w:rsidRPr="00ED05CD" w:rsidRDefault="00383D82" w:rsidP="00383D82">
      <w:r w:rsidRPr="00ED05CD">
        <w:t xml:space="preserve">OSS is defined by a specific license scheme, enabled by broad collaboration among developers and users especially through Internet, and empowered by large and diverse communities that leverage open innovation principles. In 2022. Most of the time, an OSS is linked to a brand or a </w:t>
      </w:r>
      <w:r w:rsidR="0009701B" w:rsidRPr="00ED05CD">
        <w:t>company</w:t>
      </w:r>
      <w:r w:rsidRPr="00ED05CD">
        <w:t>.</w:t>
      </w:r>
    </w:p>
    <w:p w14:paraId="5A74A2DF" w14:textId="548EB436" w:rsidR="00383D82" w:rsidRPr="00ED05CD" w:rsidRDefault="00383D82" w:rsidP="00383D82">
      <w:r w:rsidRPr="00ED05CD">
        <w:t>Regarding the last figures provided by organization like Gartner or IDC, Open-source software is used within mission-critical IT workloads</w:t>
      </w:r>
      <w:r w:rsidR="00B3373A" w:rsidRPr="00ED05CD">
        <w:t xml:space="preserve"> </w:t>
      </w:r>
      <w:r w:rsidRPr="00ED05CD">
        <w:t>by</w:t>
      </w:r>
      <w:r w:rsidR="00B3373A" w:rsidRPr="00ED05CD">
        <w:t xml:space="preserve"> </w:t>
      </w:r>
      <w:r w:rsidRPr="00ED05CD">
        <w:t>more than 95% of IT</w:t>
      </w:r>
      <w:r w:rsidR="00B3373A" w:rsidRPr="00ED05CD">
        <w:t xml:space="preserve"> </w:t>
      </w:r>
      <w:r w:rsidRPr="00ED05CD">
        <w:t xml:space="preserve">organizations. Concerning the Space industries, OSS are systematically adopted to create, </w:t>
      </w:r>
      <w:proofErr w:type="gramStart"/>
      <w:r w:rsidRPr="00ED05CD">
        <w:t>recode</w:t>
      </w:r>
      <w:proofErr w:type="gramEnd"/>
      <w:r w:rsidRPr="00ED05CD">
        <w:t xml:space="preserve"> or transform Space applications, for Ground Information systems or for </w:t>
      </w:r>
      <w:r w:rsidR="003C3583" w:rsidRPr="00ED05CD">
        <w:t>o</w:t>
      </w:r>
      <w:r w:rsidRPr="00ED05CD">
        <w:t>n</w:t>
      </w:r>
      <w:r w:rsidR="003C3583" w:rsidRPr="00ED05CD">
        <w:t>-</w:t>
      </w:r>
      <w:r w:rsidRPr="00ED05CD">
        <w:t>board software.</w:t>
      </w:r>
    </w:p>
    <w:p w14:paraId="47992F69" w14:textId="77777777" w:rsidR="00383D82" w:rsidRPr="00ED05CD" w:rsidRDefault="00383D82" w:rsidP="00383D82">
      <w:r w:rsidRPr="00ED05CD">
        <w:t xml:space="preserve">One of the promises of OSS is to trigger cost savings, </w:t>
      </w:r>
      <w:proofErr w:type="gramStart"/>
      <w:r w:rsidRPr="00ED05CD">
        <w:t>flexibility</w:t>
      </w:r>
      <w:proofErr w:type="gramEnd"/>
      <w:r w:rsidRPr="00ED05CD">
        <w:t xml:space="preserve"> and innovation benefits over third-party commercial alternatives.</w:t>
      </w:r>
    </w:p>
    <w:p w14:paraId="5ABCA649" w14:textId="52194BCB" w:rsidR="00383D82" w:rsidRPr="00ED05CD" w:rsidRDefault="00383D82" w:rsidP="00383D82">
      <w:r w:rsidRPr="00ED05CD">
        <w:t xml:space="preserve">On each layer of a Cloud Information System delivered </w:t>
      </w:r>
      <w:r w:rsidR="00B3373A" w:rsidRPr="00ED05CD">
        <w:t>o</w:t>
      </w:r>
      <w:r w:rsidRPr="00ED05CD">
        <w:t>n</w:t>
      </w:r>
      <w:r w:rsidR="00B3373A" w:rsidRPr="00ED05CD">
        <w:t xml:space="preserve"> p</w:t>
      </w:r>
      <w:r w:rsidRPr="00ED05CD">
        <w:t>rem</w:t>
      </w:r>
      <w:r w:rsidR="00B3373A" w:rsidRPr="00ED05CD">
        <w:t>ises</w:t>
      </w:r>
      <w:r w:rsidRPr="00ED05CD">
        <w:t xml:space="preserve"> or provided by a Cloud Service Provider, the Cloud architect has the possibility to choose a proprietary or OSS software. </w:t>
      </w:r>
    </w:p>
    <w:p w14:paraId="124421E1" w14:textId="77777777" w:rsidR="00383D82" w:rsidRPr="00ED05CD" w:rsidRDefault="00383D82" w:rsidP="00383D82">
      <w:r w:rsidRPr="00ED05CD">
        <w:t xml:space="preserve">Most of ‘Cloud Ready’ solutions are referenced by the Cloud Native Foundation organization. This landscape is probably one of the right ways to identify solutions to assess. </w:t>
      </w:r>
    </w:p>
    <w:p w14:paraId="5AD462AB" w14:textId="77777777" w:rsidR="00383D82" w:rsidRPr="00ED05CD" w:rsidRDefault="00383D82" w:rsidP="00300128">
      <w:pPr>
        <w:jc w:val="center"/>
      </w:pPr>
      <w:r w:rsidRPr="00ED05CD">
        <w:rPr>
          <w:noProof/>
          <w:lang w:eastAsia="fr-FR"/>
        </w:rPr>
        <w:lastRenderedPageBreak/>
        <w:drawing>
          <wp:inline distT="0" distB="0" distL="0" distR="0" wp14:anchorId="43DEB096" wp14:editId="51293AD1">
            <wp:extent cx="5760720" cy="2196006"/>
            <wp:effectExtent l="0" t="0" r="0" b="0"/>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2196006"/>
                    </a:xfrm>
                    <a:prstGeom prst="rect">
                      <a:avLst/>
                    </a:prstGeom>
                    <a:noFill/>
                  </pic:spPr>
                </pic:pic>
              </a:graphicData>
            </a:graphic>
          </wp:inline>
        </w:drawing>
      </w:r>
    </w:p>
    <w:p w14:paraId="20DA213A" w14:textId="5553A4E9" w:rsidR="00383D82" w:rsidRPr="00ED05CD" w:rsidRDefault="00383D82" w:rsidP="00383D82">
      <w:pPr>
        <w:pStyle w:val="Lgende"/>
        <w:rPr>
          <w:rFonts w:asciiTheme="minorHAnsi" w:hAnsiTheme="minorHAnsi" w:cstheme="minorHAnsi"/>
          <w:sz w:val="22"/>
          <w:szCs w:val="22"/>
          <w:lang w:val="en-GB"/>
        </w:rPr>
      </w:pPr>
      <w:bookmarkStart w:id="684" w:name="_Toc107493074"/>
      <w:bookmarkStart w:id="685" w:name="_Toc107907765"/>
      <w:r w:rsidRPr="00ED05CD">
        <w:rPr>
          <w:rFonts w:asciiTheme="minorHAnsi" w:hAnsiTheme="minorHAnsi" w:cstheme="minorHAnsi"/>
          <w:sz w:val="22"/>
          <w:szCs w:val="22"/>
          <w:lang w:val="en-GB"/>
        </w:rPr>
        <w:t xml:space="preserve">Figure </w:t>
      </w:r>
      <w:r w:rsidRPr="00ED05CD">
        <w:rPr>
          <w:rFonts w:asciiTheme="minorHAnsi" w:hAnsiTheme="minorHAnsi" w:cstheme="minorHAnsi"/>
          <w:sz w:val="22"/>
          <w:szCs w:val="22"/>
          <w:lang w:val="en-GB"/>
        </w:rPr>
        <w:fldChar w:fldCharType="begin"/>
      </w:r>
      <w:r w:rsidRPr="00ED05CD">
        <w:rPr>
          <w:rFonts w:asciiTheme="minorHAnsi" w:hAnsiTheme="minorHAnsi" w:cstheme="minorHAnsi"/>
          <w:sz w:val="22"/>
          <w:szCs w:val="22"/>
          <w:lang w:val="en-GB"/>
        </w:rPr>
        <w:instrText xml:space="preserve"> SEQ Figure \* ARABIC </w:instrText>
      </w:r>
      <w:r w:rsidRPr="00ED05CD">
        <w:rPr>
          <w:rFonts w:asciiTheme="minorHAnsi" w:hAnsiTheme="minorHAnsi" w:cstheme="minorHAnsi"/>
          <w:sz w:val="22"/>
          <w:szCs w:val="22"/>
          <w:lang w:val="en-GB"/>
        </w:rPr>
        <w:fldChar w:fldCharType="separate"/>
      </w:r>
      <w:r w:rsidR="007F5686">
        <w:rPr>
          <w:rFonts w:asciiTheme="minorHAnsi" w:hAnsiTheme="minorHAnsi" w:cstheme="minorHAnsi"/>
          <w:noProof/>
          <w:sz w:val="22"/>
          <w:szCs w:val="22"/>
          <w:lang w:val="en-GB"/>
        </w:rPr>
        <w:t>4</w:t>
      </w:r>
      <w:r w:rsidRPr="00ED05CD">
        <w:rPr>
          <w:rFonts w:asciiTheme="minorHAnsi" w:hAnsiTheme="minorHAnsi" w:cstheme="minorHAnsi"/>
          <w:sz w:val="22"/>
          <w:szCs w:val="22"/>
          <w:lang w:val="en-GB"/>
        </w:rPr>
        <w:fldChar w:fldCharType="end"/>
      </w:r>
      <w:r w:rsidRPr="00ED05CD">
        <w:rPr>
          <w:rFonts w:asciiTheme="minorHAnsi" w:hAnsiTheme="minorHAnsi" w:cstheme="minorHAnsi"/>
          <w:sz w:val="22"/>
          <w:szCs w:val="22"/>
          <w:lang w:val="en-GB"/>
        </w:rPr>
        <w:t xml:space="preserve">: OSS </w:t>
      </w:r>
      <w:r w:rsidR="00F717E3" w:rsidRPr="00ED05CD">
        <w:rPr>
          <w:rFonts w:asciiTheme="minorHAnsi" w:hAnsiTheme="minorHAnsi" w:cstheme="minorHAnsi"/>
          <w:sz w:val="22"/>
          <w:szCs w:val="22"/>
          <w:lang w:val="en-GB"/>
        </w:rPr>
        <w:t>Landscape</w:t>
      </w:r>
      <w:bookmarkEnd w:id="684"/>
      <w:bookmarkEnd w:id="685"/>
    </w:p>
    <w:p w14:paraId="6B395F25" w14:textId="1DBE8A88" w:rsidR="00383D82" w:rsidRPr="00ED05CD" w:rsidRDefault="00383D82" w:rsidP="00383D82">
      <w:r w:rsidRPr="00ED05CD">
        <w:t>However, it is important to underline that OSS and proprietary software are listed within the database of Cloud Native Computing Foundation. That</w:t>
      </w:r>
      <w:r w:rsidR="00301711" w:rsidRPr="00ED05CD">
        <w:t xml:space="preserve"> i</w:t>
      </w:r>
      <w:r w:rsidRPr="00ED05CD">
        <w:t xml:space="preserve">s a proof </w:t>
      </w:r>
      <w:proofErr w:type="gramStart"/>
      <w:r w:rsidR="00F717E3" w:rsidRPr="00ED05CD">
        <w:t>Open Source</w:t>
      </w:r>
      <w:proofErr w:type="gramEnd"/>
      <w:r w:rsidRPr="00ED05CD">
        <w:t xml:space="preserve"> usage is not a dogma in a Cloud Information System and may depend of the context. Open</w:t>
      </w:r>
      <w:r w:rsidR="00801CB9" w:rsidRPr="00ED05CD">
        <w:t xml:space="preserve"> </w:t>
      </w:r>
      <w:r w:rsidRPr="00ED05CD">
        <w:t xml:space="preserve">Source is not always the solution, especially regarding some licence constraints. </w:t>
      </w:r>
    </w:p>
    <w:p w14:paraId="1D8D4372" w14:textId="5E5B6707" w:rsidR="00383D82" w:rsidRPr="00ED05CD" w:rsidRDefault="00383D82" w:rsidP="00383D82">
      <w:r w:rsidRPr="00ED05CD">
        <w:t>In 2022, within 1498 Cloud Native referenced software, only 508 are Open Source.</w:t>
      </w:r>
    </w:p>
    <w:p w14:paraId="4F613C96" w14:textId="77777777" w:rsidR="00383D82" w:rsidRPr="00ED05CD" w:rsidRDefault="00383D82" w:rsidP="00383D82">
      <w:pPr>
        <w:jc w:val="center"/>
      </w:pPr>
      <w:r w:rsidRPr="00ED05CD">
        <w:rPr>
          <w:noProof/>
          <w:lang w:eastAsia="fr-FR"/>
        </w:rPr>
        <w:drawing>
          <wp:inline distT="0" distB="0" distL="0" distR="0" wp14:anchorId="35C232FA" wp14:editId="15DDFD02">
            <wp:extent cx="5760720" cy="2959735"/>
            <wp:effectExtent l="0" t="0" r="11430" b="12065"/>
            <wp:docPr id="194" name="Graphique 19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05E2DF7" w14:textId="09391202" w:rsidR="00383D82" w:rsidRPr="00ED05CD" w:rsidRDefault="00383D82" w:rsidP="00383D82">
      <w:pPr>
        <w:pStyle w:val="Lgende"/>
        <w:rPr>
          <w:rFonts w:asciiTheme="minorHAnsi" w:hAnsiTheme="minorHAnsi" w:cstheme="minorHAnsi"/>
          <w:sz w:val="22"/>
          <w:szCs w:val="22"/>
          <w:lang w:val="en-GB"/>
        </w:rPr>
      </w:pPr>
      <w:bookmarkStart w:id="686" w:name="_Toc107493075"/>
      <w:bookmarkStart w:id="687" w:name="_Toc107907766"/>
      <w:r w:rsidRPr="00ED05CD">
        <w:rPr>
          <w:rFonts w:asciiTheme="minorHAnsi" w:hAnsiTheme="minorHAnsi" w:cstheme="minorHAnsi"/>
          <w:sz w:val="22"/>
          <w:szCs w:val="22"/>
          <w:lang w:val="en-GB"/>
        </w:rPr>
        <w:t xml:space="preserve">Figure </w:t>
      </w:r>
      <w:r w:rsidRPr="00ED05CD">
        <w:rPr>
          <w:rFonts w:asciiTheme="minorHAnsi" w:hAnsiTheme="minorHAnsi" w:cstheme="minorHAnsi"/>
          <w:sz w:val="22"/>
          <w:szCs w:val="22"/>
          <w:lang w:val="en-GB"/>
        </w:rPr>
        <w:fldChar w:fldCharType="begin"/>
      </w:r>
      <w:r w:rsidRPr="00ED05CD">
        <w:rPr>
          <w:rFonts w:asciiTheme="minorHAnsi" w:hAnsiTheme="minorHAnsi" w:cstheme="minorHAnsi"/>
          <w:sz w:val="22"/>
          <w:szCs w:val="22"/>
          <w:lang w:val="en-GB"/>
        </w:rPr>
        <w:instrText xml:space="preserve"> SEQ Figure \* ARABIC </w:instrText>
      </w:r>
      <w:r w:rsidRPr="00ED05CD">
        <w:rPr>
          <w:rFonts w:asciiTheme="minorHAnsi" w:hAnsiTheme="minorHAnsi" w:cstheme="minorHAnsi"/>
          <w:sz w:val="22"/>
          <w:szCs w:val="22"/>
          <w:lang w:val="en-GB"/>
        </w:rPr>
        <w:fldChar w:fldCharType="separate"/>
      </w:r>
      <w:r w:rsidR="007F5686">
        <w:rPr>
          <w:rFonts w:asciiTheme="minorHAnsi" w:hAnsiTheme="minorHAnsi" w:cstheme="minorHAnsi"/>
          <w:noProof/>
          <w:sz w:val="22"/>
          <w:szCs w:val="22"/>
          <w:lang w:val="en-GB"/>
        </w:rPr>
        <w:t>5</w:t>
      </w:r>
      <w:r w:rsidRPr="00ED05CD">
        <w:rPr>
          <w:rFonts w:asciiTheme="minorHAnsi" w:hAnsiTheme="minorHAnsi" w:cstheme="minorHAnsi"/>
          <w:sz w:val="22"/>
          <w:szCs w:val="22"/>
          <w:lang w:val="en-GB"/>
        </w:rPr>
        <w:fldChar w:fldCharType="end"/>
      </w:r>
      <w:r w:rsidRPr="00ED05CD">
        <w:rPr>
          <w:rFonts w:asciiTheme="minorHAnsi" w:hAnsiTheme="minorHAnsi" w:cstheme="minorHAnsi"/>
          <w:sz w:val="22"/>
          <w:szCs w:val="22"/>
          <w:lang w:val="en-GB"/>
        </w:rPr>
        <w:t>: CNCF software solutions</w:t>
      </w:r>
      <w:bookmarkEnd w:id="686"/>
      <w:bookmarkEnd w:id="687"/>
    </w:p>
    <w:p w14:paraId="05861D39" w14:textId="4743D9F3" w:rsidR="00AE2DCD" w:rsidRPr="00AE2DCD" w:rsidRDefault="00AE2DCD" w:rsidP="00AE2DCD">
      <w:pPr>
        <w:rPr>
          <w:ins w:id="688" w:author="Matthieu Vansteene" w:date="2022-09-13T17:55:00Z"/>
        </w:rPr>
      </w:pPr>
      <w:bookmarkStart w:id="689" w:name="_Toc107493101"/>
      <w:bookmarkStart w:id="690" w:name="_Toc107907704"/>
      <w:ins w:id="691" w:author="Matthieu Vansteene" w:date="2022-09-13T17:55:00Z">
        <w:r>
          <w:t xml:space="preserve">Note: the acronym FOSS designate a </w:t>
        </w:r>
        <w:r w:rsidRPr="00AE2DCD">
          <w:rPr>
            <w:b/>
            <w:bCs/>
          </w:rPr>
          <w:t>F</w:t>
        </w:r>
      </w:ins>
      <w:ins w:id="692" w:author="Matthieu Vansteene" w:date="2022-09-13T17:57:00Z">
        <w:r w:rsidRPr="00AE2DCD">
          <w:rPr>
            <w:b/>
            <w:bCs/>
          </w:rPr>
          <w:t>ree</w:t>
        </w:r>
      </w:ins>
      <w:ins w:id="693" w:author="Matthieu Vansteene" w:date="2022-09-13T17:56:00Z">
        <w:r>
          <w:t xml:space="preserve"> </w:t>
        </w:r>
      </w:ins>
      <w:proofErr w:type="gramStart"/>
      <w:ins w:id="694" w:author="Matthieu Vansteene" w:date="2022-09-13T17:57:00Z">
        <w:r>
          <w:t>O</w:t>
        </w:r>
      </w:ins>
      <w:ins w:id="695" w:author="Matthieu Vansteene" w:date="2022-09-13T17:56:00Z">
        <w:r>
          <w:t xml:space="preserve">pen </w:t>
        </w:r>
      </w:ins>
      <w:ins w:id="696" w:author="Matthieu Vansteene" w:date="2022-09-13T17:57:00Z">
        <w:r>
          <w:t>S</w:t>
        </w:r>
      </w:ins>
      <w:ins w:id="697" w:author="Matthieu Vansteene" w:date="2022-09-13T17:56:00Z">
        <w:r>
          <w:t>ource</w:t>
        </w:r>
        <w:proofErr w:type="gramEnd"/>
        <w:r>
          <w:t xml:space="preserve"> </w:t>
        </w:r>
      </w:ins>
      <w:ins w:id="698" w:author="Matthieu Vansteene" w:date="2022-09-13T17:57:00Z">
        <w:r>
          <w:t>S</w:t>
        </w:r>
      </w:ins>
      <w:ins w:id="699" w:author="Matthieu Vansteene" w:date="2022-09-13T17:56:00Z">
        <w:r>
          <w:t>oftware</w:t>
        </w:r>
      </w:ins>
      <w:ins w:id="700" w:author="Matthieu Vansteene" w:date="2022-09-13T17:57:00Z">
        <w:r>
          <w:t>. T</w:t>
        </w:r>
        <w:r w:rsidRPr="00AE2DCD">
          <w:t>his financial quality does not imply any change compared to what is described in the present chapters</w:t>
        </w:r>
      </w:ins>
    </w:p>
    <w:p w14:paraId="475D561C" w14:textId="0639A43F" w:rsidR="00AE2DCD" w:rsidRPr="00AE2DCD" w:rsidRDefault="00AE2DCD" w:rsidP="00AE2DCD">
      <w:pPr>
        <w:rPr>
          <w:ins w:id="701" w:author="Matthieu Vansteene" w:date="2022-09-13T17:52:00Z"/>
        </w:rPr>
      </w:pPr>
      <w:ins w:id="702" w:author="Matthieu Vansteene" w:date="2022-09-13T17:53:00Z">
        <w:r w:rsidRPr="00AE2DCD">
          <w:t>A C</w:t>
        </w:r>
      </w:ins>
      <w:ins w:id="703" w:author="Matthieu Vansteene" w:date="2022-09-13T17:57:00Z">
        <w:r w:rsidR="00E26F85">
          <w:t xml:space="preserve">ommercial </w:t>
        </w:r>
      </w:ins>
      <w:ins w:id="704" w:author="Matthieu Vansteene" w:date="2022-09-13T17:58:00Z">
        <w:r w:rsidR="00E26F85">
          <w:t>O</w:t>
        </w:r>
      </w:ins>
      <w:ins w:id="705" w:author="Matthieu Vansteene" w:date="2022-09-13T17:57:00Z">
        <w:r w:rsidR="00E26F85">
          <w:t>f</w:t>
        </w:r>
      </w:ins>
      <w:ins w:id="706" w:author="Matthieu Vansteene" w:date="2022-09-13T17:58:00Z">
        <w:r w:rsidR="00E26F85">
          <w:t>-T</w:t>
        </w:r>
      </w:ins>
      <w:ins w:id="707" w:author="Matthieu Vansteene" w:date="2022-09-13T17:57:00Z">
        <w:r w:rsidR="00E26F85">
          <w:t xml:space="preserve">he Shelf </w:t>
        </w:r>
      </w:ins>
      <w:ins w:id="708" w:author="Matthieu Vansteene" w:date="2022-09-13T17:53:00Z">
        <w:r w:rsidRPr="00AE2DCD">
          <w:t xml:space="preserve"> designates a component manufactured in large series and not for a particular project.</w:t>
        </w:r>
      </w:ins>
      <w:ins w:id="709" w:author="Matthieu Vansteene" w:date="2022-09-13T18:00:00Z">
        <w:r w:rsidR="002B0746">
          <w:t xml:space="preserve"> </w:t>
        </w:r>
        <w:r w:rsidR="002B0746" w:rsidRPr="002B0746">
          <w:t>Basically it's the same as an OSS but the source code is the property of the editor and is not published on the internet.</w:t>
        </w:r>
      </w:ins>
    </w:p>
    <w:p w14:paraId="18165704" w14:textId="16AF351C" w:rsidR="00383D82" w:rsidRPr="00ED05CD" w:rsidRDefault="00383D82" w:rsidP="00383D82">
      <w:pPr>
        <w:pStyle w:val="Titre4"/>
      </w:pPr>
      <w:r w:rsidRPr="00ED05CD">
        <w:t>OSS Selection</w:t>
      </w:r>
      <w:bookmarkEnd w:id="689"/>
      <w:bookmarkEnd w:id="690"/>
    </w:p>
    <w:p w14:paraId="2C14F8B7" w14:textId="6B067828" w:rsidR="00383D82" w:rsidRPr="00ED05CD" w:rsidRDefault="00383D82" w:rsidP="00383D82">
      <w:r w:rsidRPr="00ED05CD">
        <w:t>Obviously, not all software solutions are referenced in this inventory, that</w:t>
      </w:r>
      <w:r w:rsidR="00301711" w:rsidRPr="00ED05CD">
        <w:t xml:space="preserve"> i</w:t>
      </w:r>
      <w:r w:rsidRPr="00ED05CD">
        <w:t>s why, in any cases, it</w:t>
      </w:r>
      <w:r w:rsidR="00301711" w:rsidRPr="00ED05CD">
        <w:t xml:space="preserve"> i</w:t>
      </w:r>
      <w:r w:rsidRPr="00ED05CD">
        <w:t>s necessary to evaluate the suitability of open-source integration technology by assessing it against several criteria.</w:t>
      </w:r>
    </w:p>
    <w:p w14:paraId="0FA80441" w14:textId="77777777" w:rsidR="00383D82" w:rsidRPr="00ED05CD" w:rsidRDefault="00383D82" w:rsidP="00383D82">
      <w:r w:rsidRPr="00ED05CD">
        <w:lastRenderedPageBreak/>
        <w:t>Some rules to make the OSS the right choice:</w:t>
      </w:r>
    </w:p>
    <w:p w14:paraId="3BB7E0AB" w14:textId="58F57A30" w:rsidR="00383D82" w:rsidRPr="00ED05CD" w:rsidRDefault="00383D82" w:rsidP="00383D82">
      <w:pPr>
        <w:pStyle w:val="Paragraphedeliste"/>
        <w:numPr>
          <w:ilvl w:val="0"/>
          <w:numId w:val="8"/>
        </w:numPr>
        <w:spacing w:before="120" w:after="0" w:line="240" w:lineRule="auto"/>
      </w:pPr>
      <w:r w:rsidRPr="00ED05CD">
        <w:t>Cloud Native Landscape is a good start point.</w:t>
      </w:r>
      <w:r w:rsidR="007E0042" w:rsidRPr="00ED05CD">
        <w:rPr>
          <w:rStyle w:val="Appelnotedebasdep"/>
        </w:rPr>
        <w:footnoteReference w:id="3"/>
      </w:r>
    </w:p>
    <w:p w14:paraId="1832DCA9" w14:textId="742FAA1D" w:rsidR="00383D82" w:rsidRPr="00ED05CD" w:rsidRDefault="00383D82" w:rsidP="00383D82">
      <w:pPr>
        <w:pStyle w:val="Paragraphedeliste"/>
        <w:numPr>
          <w:ilvl w:val="0"/>
          <w:numId w:val="8"/>
        </w:numPr>
        <w:spacing w:before="120" w:after="0" w:line="240" w:lineRule="auto"/>
      </w:pPr>
      <w:r w:rsidRPr="00ED05CD">
        <w:t>Ensure that a vital community is supporting the product – check this every year or ensure you will rely on a software company. It</w:t>
      </w:r>
      <w:r w:rsidR="00301711" w:rsidRPr="00ED05CD">
        <w:t xml:space="preserve"> i</w:t>
      </w:r>
      <w:r w:rsidRPr="00ED05CD">
        <w:t xml:space="preserve">s mandatory to check some metrics about the </w:t>
      </w:r>
      <w:r w:rsidR="004C0760" w:rsidRPr="00ED05CD">
        <w:t>c</w:t>
      </w:r>
      <w:r w:rsidRPr="00ED05CD">
        <w:t>ommunity support</w:t>
      </w:r>
      <w:r w:rsidR="00301711" w:rsidRPr="00ED05CD">
        <w:t>ing</w:t>
      </w:r>
      <w:r w:rsidRPr="00ED05CD">
        <w:t xml:space="preserve"> the OSS:</w:t>
      </w:r>
    </w:p>
    <w:p w14:paraId="7247FF61" w14:textId="639E0ED2" w:rsidR="00383D82" w:rsidRPr="00ED05CD" w:rsidRDefault="00383D82" w:rsidP="00383D82">
      <w:pPr>
        <w:pStyle w:val="Paragraphedeliste"/>
        <w:numPr>
          <w:ilvl w:val="1"/>
          <w:numId w:val="9"/>
        </w:numPr>
        <w:spacing w:before="120" w:after="0" w:line="240" w:lineRule="auto"/>
      </w:pPr>
      <w:r w:rsidRPr="00ED05CD">
        <w:t>Volume of contributors: based on information from repositories like ‘GitHub’</w:t>
      </w:r>
      <w:r w:rsidR="0025235F" w:rsidRPr="00ED05CD">
        <w:t>.</w:t>
      </w:r>
    </w:p>
    <w:p w14:paraId="4F1D3116" w14:textId="2688990E" w:rsidR="00383D82" w:rsidRPr="00ED05CD" w:rsidRDefault="00383D82" w:rsidP="00383D82">
      <w:pPr>
        <w:pStyle w:val="Paragraphedeliste"/>
        <w:numPr>
          <w:ilvl w:val="1"/>
          <w:numId w:val="9"/>
        </w:numPr>
        <w:spacing w:before="120" w:after="0" w:line="240" w:lineRule="auto"/>
      </w:pPr>
      <w:r w:rsidRPr="00ED05CD">
        <w:t>Spread of contributors: One or several organi</w:t>
      </w:r>
      <w:r w:rsidR="007A2FEA" w:rsidRPr="00ED05CD">
        <w:t>s</w:t>
      </w:r>
      <w:r w:rsidRPr="00ED05CD">
        <w:t>ations? Not a single company!</w:t>
      </w:r>
    </w:p>
    <w:p w14:paraId="2DF0F4C8" w14:textId="61646A67" w:rsidR="00383D82" w:rsidRPr="00ED05CD" w:rsidRDefault="00383D82" w:rsidP="00383D82">
      <w:pPr>
        <w:pStyle w:val="Paragraphedeliste"/>
        <w:numPr>
          <w:ilvl w:val="1"/>
          <w:numId w:val="9"/>
        </w:numPr>
        <w:spacing w:before="120" w:after="0" w:line="240" w:lineRule="auto"/>
      </w:pPr>
      <w:r w:rsidRPr="00ED05CD">
        <w:t>Update Frequency</w:t>
      </w:r>
      <w:r w:rsidR="0025235F" w:rsidRPr="00ED05CD">
        <w:t>:</w:t>
      </w:r>
      <w:r w:rsidRPr="00ED05CD">
        <w:t xml:space="preserve"> dynamicity of the interaction with community, patches ‘Beat rate’</w:t>
      </w:r>
      <w:r w:rsidR="0025235F" w:rsidRPr="00ED05CD">
        <w:t>.</w:t>
      </w:r>
    </w:p>
    <w:p w14:paraId="0FEB63B1" w14:textId="77777777" w:rsidR="00383D82" w:rsidRPr="00ED05CD" w:rsidRDefault="00383D82" w:rsidP="00383D82">
      <w:pPr>
        <w:pStyle w:val="Paragraphedeliste"/>
        <w:numPr>
          <w:ilvl w:val="1"/>
          <w:numId w:val="9"/>
        </w:numPr>
        <w:spacing w:before="120" w:after="0" w:line="240" w:lineRule="auto"/>
      </w:pPr>
      <w:r w:rsidRPr="00ED05CD">
        <w:t>Activity of the support: timeliness of answers and proposed solutions.</w:t>
      </w:r>
    </w:p>
    <w:p w14:paraId="545C3845" w14:textId="58389B57" w:rsidR="00383D82" w:rsidRPr="00ED05CD" w:rsidRDefault="00383D82" w:rsidP="00383D82">
      <w:pPr>
        <w:pStyle w:val="Paragraphedeliste"/>
        <w:numPr>
          <w:ilvl w:val="1"/>
          <w:numId w:val="9"/>
        </w:numPr>
        <w:spacing w:before="120" w:after="0" w:line="240" w:lineRule="auto"/>
      </w:pPr>
      <w:r w:rsidRPr="00ED05CD">
        <w:t>Origin of the contributors / Support of Software Companies</w:t>
      </w:r>
      <w:r w:rsidR="0025235F" w:rsidRPr="00ED05CD">
        <w:t>:</w:t>
      </w:r>
      <w:r w:rsidRPr="00ED05CD">
        <w:t xml:space="preserve"> Canonical / </w:t>
      </w:r>
      <w:r w:rsidR="007A2FEA" w:rsidRPr="00ED05CD">
        <w:t xml:space="preserve">SUSE </w:t>
      </w:r>
      <w:r w:rsidRPr="00ED05CD">
        <w:t>/ Red Hat / Uber / Facebook…</w:t>
      </w:r>
    </w:p>
    <w:p w14:paraId="70E78708" w14:textId="77777777" w:rsidR="00383D82" w:rsidRPr="00ED05CD" w:rsidRDefault="00383D82" w:rsidP="00383D82">
      <w:pPr>
        <w:pStyle w:val="Paragraphedeliste"/>
        <w:numPr>
          <w:ilvl w:val="1"/>
          <w:numId w:val="9"/>
        </w:numPr>
        <w:spacing w:before="120" w:after="0" w:line="240" w:lineRule="auto"/>
      </w:pPr>
      <w:r w:rsidRPr="00ED05CD">
        <w:t>Promotion of the software.</w:t>
      </w:r>
    </w:p>
    <w:p w14:paraId="7D34212F" w14:textId="13ADDA86" w:rsidR="00383D82" w:rsidRPr="00ED05CD" w:rsidRDefault="00383D82" w:rsidP="00383D82">
      <w:pPr>
        <w:pStyle w:val="Paragraphedeliste"/>
        <w:numPr>
          <w:ilvl w:val="0"/>
          <w:numId w:val="8"/>
        </w:numPr>
        <w:spacing w:before="120" w:after="0" w:line="240" w:lineRule="auto"/>
      </w:pPr>
      <w:r w:rsidRPr="00ED05CD">
        <w:t>Check the I</w:t>
      </w:r>
      <w:r w:rsidR="0025235F" w:rsidRPr="00ED05CD">
        <w:t xml:space="preserve">ntellectual </w:t>
      </w:r>
      <w:r w:rsidRPr="00ED05CD">
        <w:t>P</w:t>
      </w:r>
      <w:r w:rsidR="0025235F" w:rsidRPr="00ED05CD">
        <w:t>roperty Rights</w:t>
      </w:r>
      <w:r w:rsidRPr="00ED05CD">
        <w:t xml:space="preserve"> </w:t>
      </w:r>
      <w:r w:rsidR="00664F48" w:rsidRPr="00ED05CD">
        <w:t xml:space="preserve">(IPR) </w:t>
      </w:r>
      <w:r w:rsidRPr="00ED05CD">
        <w:t>and licenses especially if you sell or build Internet-facing products or if you apply for patent. Involve your procurement and your legal department or contract an external consultant if your company may not have the expertise.</w:t>
      </w:r>
    </w:p>
    <w:p w14:paraId="53E9FBD6" w14:textId="44F15A1E" w:rsidR="00383D82" w:rsidRPr="00ED05CD" w:rsidRDefault="00383D82" w:rsidP="00383D82">
      <w:pPr>
        <w:pStyle w:val="Paragraphedeliste"/>
        <w:numPr>
          <w:ilvl w:val="0"/>
          <w:numId w:val="8"/>
        </w:numPr>
        <w:spacing w:before="120" w:after="0" w:line="240" w:lineRule="auto"/>
      </w:pPr>
      <w:r w:rsidRPr="00ED05CD">
        <w:t>Check the impact to operation: do you observe any issue e.g. out-of-memory with a</w:t>
      </w:r>
      <w:r w:rsidR="00F717E3" w:rsidRPr="00ED05CD">
        <w:t>n</w:t>
      </w:r>
      <w:r w:rsidRPr="00ED05CD">
        <w:t xml:space="preserve"> OSS product?</w:t>
      </w:r>
    </w:p>
    <w:p w14:paraId="526F3302" w14:textId="77777777" w:rsidR="00383D82" w:rsidRPr="00ED05CD" w:rsidRDefault="00383D82" w:rsidP="00383D82">
      <w:pPr>
        <w:pStyle w:val="Paragraphedeliste"/>
        <w:numPr>
          <w:ilvl w:val="0"/>
          <w:numId w:val="8"/>
        </w:numPr>
        <w:spacing w:before="120" w:after="0" w:line="240" w:lineRule="auto"/>
      </w:pPr>
      <w:r w:rsidRPr="00ED05CD">
        <w:t>Anticipate the training, especially for your operational team or your final customer.</w:t>
      </w:r>
    </w:p>
    <w:p w14:paraId="0F04ADA5" w14:textId="6F5F1466" w:rsidR="00383D82" w:rsidRPr="00ED05CD" w:rsidRDefault="00383D82" w:rsidP="00383D82">
      <w:pPr>
        <w:pStyle w:val="Paragraphedeliste"/>
        <w:numPr>
          <w:ilvl w:val="0"/>
          <w:numId w:val="8"/>
        </w:numPr>
        <w:spacing w:before="120" w:after="0" w:line="240" w:lineRule="auto"/>
      </w:pPr>
      <w:r w:rsidRPr="00ED05CD">
        <w:t xml:space="preserve">Check the security flaws of an OSS regularly and address them. How secure is the OSS and the frequency of the </w:t>
      </w:r>
      <w:proofErr w:type="gramStart"/>
      <w:r w:rsidRPr="00ED05CD">
        <w:t>CVE.</w:t>
      </w:r>
      <w:proofErr w:type="gramEnd"/>
    </w:p>
    <w:p w14:paraId="41864538" w14:textId="77777777" w:rsidR="00383D82" w:rsidRPr="00ED05CD" w:rsidRDefault="00383D82" w:rsidP="00383D82">
      <w:pPr>
        <w:pStyle w:val="Paragraphedeliste"/>
        <w:numPr>
          <w:ilvl w:val="0"/>
          <w:numId w:val="8"/>
        </w:numPr>
        <w:spacing w:before="120" w:after="0" w:line="240" w:lineRule="auto"/>
      </w:pPr>
      <w:r w:rsidRPr="00ED05CD">
        <w:t>Discuss with all your developers your recommendations regularly – communicate about the existing and assessed solutions.</w:t>
      </w:r>
    </w:p>
    <w:p w14:paraId="571A4A9C" w14:textId="68E68A93" w:rsidR="00383D82" w:rsidRPr="00ED05CD" w:rsidRDefault="00383D82" w:rsidP="00383D82">
      <w:pPr>
        <w:pStyle w:val="Paragraphedeliste"/>
        <w:numPr>
          <w:ilvl w:val="0"/>
          <w:numId w:val="8"/>
        </w:numPr>
        <w:spacing w:before="120" w:after="0" w:line="240" w:lineRule="auto"/>
      </w:pPr>
      <w:r w:rsidRPr="00ED05CD">
        <w:t xml:space="preserve">Check the usage of Open Source and address technical debt frequently – your security officer may ask you for fast action (e.g. </w:t>
      </w:r>
      <w:r w:rsidR="00F717E3" w:rsidRPr="00ED05CD">
        <w:t>Heartbleed</w:t>
      </w:r>
      <w:r w:rsidRPr="00ED05CD">
        <w:t>)</w:t>
      </w:r>
    </w:p>
    <w:p w14:paraId="26AD37A3" w14:textId="33119797" w:rsidR="00383D82" w:rsidRPr="00ED05CD" w:rsidRDefault="00383D82" w:rsidP="00383D82">
      <w:pPr>
        <w:pStyle w:val="Paragraphedeliste"/>
        <w:numPr>
          <w:ilvl w:val="0"/>
          <w:numId w:val="8"/>
        </w:numPr>
        <w:spacing w:before="120" w:after="0" w:line="240" w:lineRule="auto"/>
      </w:pPr>
      <w:r w:rsidRPr="00ED05CD">
        <w:t xml:space="preserve">Try to contribute to the </w:t>
      </w:r>
      <w:r w:rsidR="00F717E3" w:rsidRPr="00ED05CD">
        <w:t>Open-Source</w:t>
      </w:r>
      <w:r w:rsidRPr="00ED05CD">
        <w:t xml:space="preserve"> community injecting your competence or your feedback. </w:t>
      </w:r>
    </w:p>
    <w:p w14:paraId="5E3C3072" w14:textId="29C11806" w:rsidR="00383D82" w:rsidRPr="00ED05CD" w:rsidRDefault="00383D82" w:rsidP="00383D82">
      <w:r w:rsidRPr="00ED05CD">
        <w:rPr>
          <w:noProof/>
          <w:lang w:eastAsia="fr-FR"/>
        </w:rPr>
        <w:drawing>
          <wp:anchor distT="0" distB="0" distL="114300" distR="114300" simplePos="0" relativeHeight="251658241" behindDoc="0" locked="0" layoutInCell="1" allowOverlap="1" wp14:anchorId="54912F82" wp14:editId="60D8734E">
            <wp:simplePos x="0" y="0"/>
            <wp:positionH relativeFrom="column">
              <wp:posOffset>1002665</wp:posOffset>
            </wp:positionH>
            <wp:positionV relativeFrom="paragraph">
              <wp:posOffset>380365</wp:posOffset>
            </wp:positionV>
            <wp:extent cx="4096800" cy="2354400"/>
            <wp:effectExtent l="0" t="0" r="18415" b="0"/>
            <wp:wrapTopAndBottom/>
            <wp:docPr id="195" name="Diagramme 19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14:sizeRelH relativeFrom="margin">
              <wp14:pctWidth>0</wp14:pctWidth>
            </wp14:sizeRelH>
            <wp14:sizeRelV relativeFrom="margin">
              <wp14:pctHeight>0</wp14:pctHeight>
            </wp14:sizeRelV>
          </wp:anchor>
        </w:drawing>
      </w:r>
    </w:p>
    <w:p w14:paraId="461B6326" w14:textId="22EAEAF8" w:rsidR="00383D82" w:rsidRPr="00ED05CD" w:rsidRDefault="00383D82" w:rsidP="00383D82">
      <w:pPr>
        <w:pStyle w:val="Lgende"/>
        <w:rPr>
          <w:rFonts w:asciiTheme="minorHAnsi" w:hAnsiTheme="minorHAnsi" w:cstheme="minorHAnsi"/>
          <w:sz w:val="22"/>
          <w:szCs w:val="22"/>
          <w:lang w:val="en-GB"/>
        </w:rPr>
      </w:pPr>
      <w:bookmarkStart w:id="710" w:name="_Toc107493076"/>
      <w:bookmarkStart w:id="711" w:name="_Toc107907767"/>
      <w:r w:rsidRPr="00ED05CD">
        <w:rPr>
          <w:rFonts w:asciiTheme="minorHAnsi" w:hAnsiTheme="minorHAnsi" w:cstheme="minorHAnsi"/>
          <w:sz w:val="22"/>
          <w:szCs w:val="22"/>
          <w:lang w:val="en-GB"/>
        </w:rPr>
        <w:lastRenderedPageBreak/>
        <w:t xml:space="preserve">Figure </w:t>
      </w:r>
      <w:r w:rsidRPr="00ED05CD">
        <w:rPr>
          <w:rFonts w:asciiTheme="minorHAnsi" w:hAnsiTheme="minorHAnsi" w:cstheme="minorHAnsi"/>
          <w:sz w:val="22"/>
          <w:szCs w:val="22"/>
          <w:lang w:val="en-GB"/>
        </w:rPr>
        <w:fldChar w:fldCharType="begin"/>
      </w:r>
      <w:r w:rsidRPr="00ED05CD">
        <w:rPr>
          <w:rFonts w:asciiTheme="minorHAnsi" w:hAnsiTheme="minorHAnsi" w:cstheme="minorHAnsi"/>
          <w:sz w:val="22"/>
          <w:szCs w:val="22"/>
          <w:lang w:val="en-GB"/>
        </w:rPr>
        <w:instrText xml:space="preserve"> SEQ Figure \* ARABIC </w:instrText>
      </w:r>
      <w:r w:rsidRPr="00ED05CD">
        <w:rPr>
          <w:rFonts w:asciiTheme="minorHAnsi" w:hAnsiTheme="minorHAnsi" w:cstheme="minorHAnsi"/>
          <w:sz w:val="22"/>
          <w:szCs w:val="22"/>
          <w:lang w:val="en-GB"/>
        </w:rPr>
        <w:fldChar w:fldCharType="separate"/>
      </w:r>
      <w:r w:rsidR="007F5686">
        <w:rPr>
          <w:rFonts w:asciiTheme="minorHAnsi" w:hAnsiTheme="minorHAnsi" w:cstheme="minorHAnsi"/>
          <w:noProof/>
          <w:sz w:val="22"/>
          <w:szCs w:val="22"/>
          <w:lang w:val="en-GB"/>
        </w:rPr>
        <w:t>6</w:t>
      </w:r>
      <w:r w:rsidRPr="00ED05CD">
        <w:rPr>
          <w:rFonts w:asciiTheme="minorHAnsi" w:hAnsiTheme="minorHAnsi" w:cstheme="minorHAnsi"/>
          <w:sz w:val="22"/>
          <w:szCs w:val="22"/>
          <w:lang w:val="en-GB"/>
        </w:rPr>
        <w:fldChar w:fldCharType="end"/>
      </w:r>
      <w:r w:rsidRPr="00ED05CD">
        <w:rPr>
          <w:rFonts w:asciiTheme="minorHAnsi" w:hAnsiTheme="minorHAnsi" w:cstheme="minorHAnsi"/>
          <w:sz w:val="22"/>
          <w:szCs w:val="22"/>
          <w:lang w:val="en-GB"/>
        </w:rPr>
        <w:t>: OSS selection points</w:t>
      </w:r>
      <w:bookmarkEnd w:id="710"/>
      <w:bookmarkEnd w:id="711"/>
    </w:p>
    <w:p w14:paraId="5371D639" w14:textId="0EAC2ACE" w:rsidR="00383D82" w:rsidRPr="00ED05CD" w:rsidRDefault="00383D82" w:rsidP="00383D82">
      <w:r w:rsidRPr="00ED05CD">
        <w:t xml:space="preserve">‘Open-Source is not free’, this sentence could generate some misunderstanding. Indeed, most of the time, OSS is free to use but, in any cases, not free to support. On the </w:t>
      </w:r>
      <w:r w:rsidR="00664F48" w:rsidRPr="00ED05CD">
        <w:t xml:space="preserve">one </w:t>
      </w:r>
      <w:r w:rsidRPr="00ED05CD">
        <w:t>hand, we can rely on the support of OSS Software community to deliver the patch or the solution but without commitment. We talk about ‘best effort’ from the community. On the other hand, software companies involved on the OSS development commit on the support regarding a yearly subscription. We recommend to setup a dedicated contract (OEM Contract) to integrate OSS on your final product or to understand the SLA proposed by Software players.</w:t>
      </w:r>
    </w:p>
    <w:p w14:paraId="594BF8F3" w14:textId="76626C00" w:rsidR="00383D82" w:rsidRPr="00ED05CD" w:rsidRDefault="00383D82" w:rsidP="00383D82">
      <w:r w:rsidRPr="00ED05CD">
        <w:t>Finally, the choice of the way to provide the OSS support is driven by the final customer requirements (901 government directive</w:t>
      </w:r>
      <w:r w:rsidR="008E397B" w:rsidRPr="00ED05CD">
        <w:t xml:space="preserve"> for instance</w:t>
      </w:r>
      <w:r w:rsidRPr="00ED05CD">
        <w:t>) or by your maintenance contract. The only question you have to ask yourself</w:t>
      </w:r>
      <w:r w:rsidR="000D393E" w:rsidRPr="00ED05CD">
        <w:t>:</w:t>
      </w:r>
      <w:r w:rsidRPr="00ED05CD">
        <w:t xml:space="preserve"> Am I ready to support myself the OSS?</w:t>
      </w:r>
    </w:p>
    <w:p w14:paraId="529A7751" w14:textId="38D621FA" w:rsidR="00383D82" w:rsidRPr="00ED05CD" w:rsidRDefault="00383D82" w:rsidP="00383D82">
      <w:r w:rsidRPr="00ED05CD">
        <w:t>‘Ready’ means:</w:t>
      </w:r>
    </w:p>
    <w:p w14:paraId="0AE02DA1" w14:textId="77777777" w:rsidR="00383D82" w:rsidRPr="00ED05CD" w:rsidRDefault="00383D82" w:rsidP="00383D82">
      <w:pPr>
        <w:pStyle w:val="DxBullet1"/>
      </w:pPr>
      <w:r w:rsidRPr="00ED05CD">
        <w:t>Ability to patch the source code.</w:t>
      </w:r>
    </w:p>
    <w:p w14:paraId="55432CBD" w14:textId="63379450" w:rsidR="00383D82" w:rsidRPr="00ED05CD" w:rsidRDefault="00383D82" w:rsidP="00383D82">
      <w:pPr>
        <w:pStyle w:val="DxBullet1"/>
      </w:pPr>
      <w:r w:rsidRPr="00ED05CD">
        <w:t>Provide the modification to the community</w:t>
      </w:r>
      <w:r w:rsidR="008E397B" w:rsidRPr="00ED05CD">
        <w:t>.</w:t>
      </w:r>
    </w:p>
    <w:p w14:paraId="0D1831CB" w14:textId="77777777" w:rsidR="00383D82" w:rsidRPr="00ED05CD" w:rsidRDefault="00383D82" w:rsidP="00383D82">
      <w:pPr>
        <w:pStyle w:val="DxBullet1"/>
      </w:pPr>
      <w:r w:rsidRPr="00ED05CD">
        <w:t>Commit on the SLA to provide and maintain the modification.</w:t>
      </w:r>
    </w:p>
    <w:p w14:paraId="743AF822" w14:textId="3F67DEC8" w:rsidR="00383D82" w:rsidRPr="00ED05CD" w:rsidRDefault="00383D82" w:rsidP="00383D82">
      <w:pPr>
        <w:pStyle w:val="DxBullet1"/>
      </w:pPr>
      <w:r w:rsidRPr="00ED05CD">
        <w:t>Maintain the right skills</w:t>
      </w:r>
      <w:r w:rsidR="008E397B" w:rsidRPr="00ED05CD">
        <w:t>.</w:t>
      </w:r>
    </w:p>
    <w:p w14:paraId="154E23D2" w14:textId="77777777" w:rsidR="00383D82" w:rsidRPr="00ED05CD" w:rsidRDefault="00383D82" w:rsidP="00383D82">
      <w:pPr>
        <w:pStyle w:val="DxBullet1"/>
      </w:pPr>
      <w:r w:rsidRPr="00ED05CD">
        <w:t xml:space="preserve">… </w:t>
      </w:r>
    </w:p>
    <w:p w14:paraId="505563E3" w14:textId="0590087A" w:rsidR="00383D82" w:rsidRPr="00ED05CD" w:rsidRDefault="00383D82" w:rsidP="00383D82">
      <w:pPr>
        <w:rPr>
          <w:rFonts w:asciiTheme="minorHAnsi" w:hAnsiTheme="minorHAnsi"/>
        </w:rPr>
      </w:pPr>
      <w:r w:rsidRPr="00ED05CD">
        <w:rPr>
          <w:rFonts w:asciiTheme="minorHAnsi" w:hAnsiTheme="minorHAnsi"/>
        </w:rPr>
        <w:t>In addition, all those OSS are protected by a brand, under a trademark potentially with restrictions regarding some use case or business cases (</w:t>
      </w:r>
      <w:r w:rsidR="00090684" w:rsidRPr="00ED05CD">
        <w:rPr>
          <w:rFonts w:asciiTheme="minorHAnsi" w:hAnsiTheme="minorHAnsi"/>
        </w:rPr>
        <w:t>d</w:t>
      </w:r>
      <w:r w:rsidRPr="00ED05CD">
        <w:rPr>
          <w:rFonts w:asciiTheme="minorHAnsi" w:hAnsiTheme="minorHAnsi"/>
        </w:rPr>
        <w:t>efence end-use, peace-full</w:t>
      </w:r>
      <w:r w:rsidR="008E397B" w:rsidRPr="00ED05CD">
        <w:rPr>
          <w:rFonts w:asciiTheme="minorHAnsi" w:hAnsiTheme="minorHAnsi" w:cstheme="minorHAnsi"/>
        </w:rPr>
        <w:t>,</w:t>
      </w:r>
      <w:r w:rsidR="008E397B" w:rsidRPr="00ED05CD">
        <w:rPr>
          <w:rFonts w:asciiTheme="minorHAnsi" w:hAnsiTheme="minorHAnsi"/>
        </w:rPr>
        <w:t xml:space="preserve"> </w:t>
      </w:r>
      <w:r w:rsidR="00AF02F8" w:rsidRPr="00ED05CD">
        <w:rPr>
          <w:rFonts w:asciiTheme="minorHAnsi" w:hAnsiTheme="minorHAnsi"/>
        </w:rPr>
        <w:t>etc.</w:t>
      </w:r>
      <w:r w:rsidRPr="00ED05CD">
        <w:rPr>
          <w:rFonts w:asciiTheme="minorHAnsi" w:hAnsiTheme="minorHAnsi" w:cstheme="minorHAnsi"/>
        </w:rPr>
        <w:t>).</w:t>
      </w:r>
      <w:r w:rsidRPr="00ED05CD">
        <w:rPr>
          <w:rFonts w:asciiTheme="minorHAnsi" w:hAnsiTheme="minorHAnsi"/>
        </w:rPr>
        <w:t xml:space="preserve"> For th</w:t>
      </w:r>
      <w:r w:rsidR="00090684" w:rsidRPr="00ED05CD">
        <w:rPr>
          <w:rFonts w:asciiTheme="minorHAnsi" w:hAnsiTheme="minorHAnsi"/>
        </w:rPr>
        <w:t>is</w:t>
      </w:r>
      <w:r w:rsidRPr="00ED05CD">
        <w:rPr>
          <w:rFonts w:asciiTheme="minorHAnsi" w:hAnsiTheme="minorHAnsi"/>
        </w:rPr>
        <w:t xml:space="preserve"> reason, the legal department has to be involved</w:t>
      </w:r>
      <w:r w:rsidR="00090684" w:rsidRPr="00ED05CD">
        <w:rPr>
          <w:rFonts w:asciiTheme="minorHAnsi" w:hAnsiTheme="minorHAnsi"/>
        </w:rPr>
        <w:t xml:space="preserve"> each time</w:t>
      </w:r>
      <w:r w:rsidRPr="00ED05CD">
        <w:rPr>
          <w:rFonts w:asciiTheme="minorHAnsi" w:hAnsiTheme="minorHAnsi"/>
        </w:rPr>
        <w:t xml:space="preserve">, having in mind that the legal and management risks associated with OSS are increasing in quantity, </w:t>
      </w:r>
      <w:proofErr w:type="gramStart"/>
      <w:r w:rsidRPr="00ED05CD">
        <w:rPr>
          <w:rFonts w:asciiTheme="minorHAnsi" w:hAnsiTheme="minorHAnsi"/>
        </w:rPr>
        <w:t>severity</w:t>
      </w:r>
      <w:proofErr w:type="gramEnd"/>
      <w:r w:rsidRPr="00ED05CD">
        <w:rPr>
          <w:rFonts w:asciiTheme="minorHAnsi" w:hAnsiTheme="minorHAnsi"/>
        </w:rPr>
        <w:t xml:space="preserve"> and complexity, implying difficulties to find the right skill to analyse legal aspect.</w:t>
      </w:r>
    </w:p>
    <w:p w14:paraId="414645CB" w14:textId="01A1ECCB" w:rsidR="00383D82" w:rsidRPr="00ED05CD" w:rsidRDefault="00383D82" w:rsidP="00383D82">
      <w:pPr>
        <w:rPr>
          <w:rFonts w:asciiTheme="minorHAnsi" w:hAnsiTheme="minorHAnsi"/>
        </w:rPr>
      </w:pPr>
      <w:r w:rsidRPr="00ED05CD">
        <w:rPr>
          <w:rFonts w:asciiTheme="minorHAnsi" w:hAnsiTheme="minorHAnsi"/>
        </w:rPr>
        <w:t>Most of the time ‘</w:t>
      </w:r>
      <w:proofErr w:type="gramStart"/>
      <w:r w:rsidRPr="00ED05CD">
        <w:rPr>
          <w:rFonts w:asciiTheme="minorHAnsi" w:hAnsiTheme="minorHAnsi"/>
        </w:rPr>
        <w:t>Open</w:t>
      </w:r>
      <w:r w:rsidR="000D393E" w:rsidRPr="00ED05CD">
        <w:rPr>
          <w:rFonts w:asciiTheme="minorHAnsi" w:hAnsiTheme="minorHAnsi"/>
        </w:rPr>
        <w:t xml:space="preserve"> </w:t>
      </w:r>
      <w:r w:rsidRPr="00ED05CD">
        <w:rPr>
          <w:rFonts w:asciiTheme="minorHAnsi" w:hAnsiTheme="minorHAnsi"/>
        </w:rPr>
        <w:t>Source</w:t>
      </w:r>
      <w:proofErr w:type="gramEnd"/>
      <w:r w:rsidRPr="00ED05CD">
        <w:rPr>
          <w:rFonts w:asciiTheme="minorHAnsi" w:hAnsiTheme="minorHAnsi"/>
        </w:rPr>
        <w:t xml:space="preserve"> Software’ come from US, that</w:t>
      </w:r>
      <w:r w:rsidR="00A2543F" w:rsidRPr="00ED05CD">
        <w:rPr>
          <w:rFonts w:asciiTheme="minorHAnsi" w:hAnsiTheme="minorHAnsi"/>
        </w:rPr>
        <w:t xml:space="preserve"> i</w:t>
      </w:r>
      <w:r w:rsidRPr="00ED05CD">
        <w:rPr>
          <w:rFonts w:asciiTheme="minorHAnsi" w:hAnsiTheme="minorHAnsi"/>
        </w:rPr>
        <w:t>s why they are controlled in term of Export Control</w:t>
      </w:r>
      <w:r w:rsidRPr="00ED05CD">
        <w:rPr>
          <w:rStyle w:val="Appelnotedebasdep"/>
          <w:rFonts w:asciiTheme="minorHAnsi" w:hAnsiTheme="minorHAnsi"/>
        </w:rPr>
        <w:footnoteReference w:id="4"/>
      </w:r>
      <w:r w:rsidRPr="00ED05CD">
        <w:rPr>
          <w:rFonts w:asciiTheme="minorHAnsi" w:hAnsiTheme="minorHAnsi"/>
        </w:rPr>
        <w:t xml:space="preserve">. Our recommendation is to involve the License and Compliance Department to check the EC compliance of OSS, focus on ECCN number (Export Control Classification Number, EAR99 or 5D992 are the preferred classification, the others could be more restrictive). Some information </w:t>
      </w:r>
      <w:proofErr w:type="gramStart"/>
      <w:r w:rsidRPr="00ED05CD">
        <w:rPr>
          <w:rFonts w:asciiTheme="minorHAnsi" w:hAnsiTheme="minorHAnsi"/>
        </w:rPr>
        <w:t>are</w:t>
      </w:r>
      <w:proofErr w:type="gramEnd"/>
      <w:r w:rsidRPr="00ED05CD">
        <w:rPr>
          <w:rFonts w:asciiTheme="minorHAnsi" w:hAnsiTheme="minorHAnsi"/>
        </w:rPr>
        <w:t xml:space="preserve"> available directly on the web site of the software providers:</w:t>
      </w:r>
    </w:p>
    <w:p w14:paraId="3FF0601A" w14:textId="077616C7" w:rsidR="00383D82" w:rsidRPr="00ED05CD" w:rsidRDefault="00685567" w:rsidP="00383D82">
      <w:pPr>
        <w:pStyle w:val="DxBullet1"/>
      </w:pPr>
      <w:r w:rsidRPr="00ED05CD">
        <w:t>Apache</w:t>
      </w:r>
      <w:r w:rsidRPr="00ED05CD">
        <w:rPr>
          <w:rStyle w:val="Appelnotedebasdep"/>
        </w:rPr>
        <w:footnoteReference w:id="5"/>
      </w:r>
      <w:r w:rsidR="00A2543F" w:rsidRPr="00ED05CD">
        <w:t>,</w:t>
      </w:r>
    </w:p>
    <w:p w14:paraId="03A399BE" w14:textId="3C05CB43" w:rsidR="00383D82" w:rsidRPr="00ED05CD" w:rsidRDefault="00685567" w:rsidP="00383D82">
      <w:pPr>
        <w:pStyle w:val="DxBullet1"/>
      </w:pPr>
      <w:r w:rsidRPr="00ED05CD">
        <w:t>Red</w:t>
      </w:r>
      <w:r w:rsidR="00AF02F8" w:rsidRPr="00ED05CD">
        <w:t xml:space="preserve"> H</w:t>
      </w:r>
      <w:r w:rsidRPr="00ED05CD">
        <w:t>at</w:t>
      </w:r>
      <w:r w:rsidRPr="00ED05CD">
        <w:rPr>
          <w:rStyle w:val="Appelnotedebasdep"/>
        </w:rPr>
        <w:footnoteReference w:id="6"/>
      </w:r>
      <w:r w:rsidR="00A2543F" w:rsidRPr="00ED05CD">
        <w:t>,</w:t>
      </w:r>
    </w:p>
    <w:p w14:paraId="364DCEC3" w14:textId="4553A6ED" w:rsidR="00383D82" w:rsidRPr="00ED05CD" w:rsidRDefault="00685567" w:rsidP="00383D82">
      <w:pPr>
        <w:pStyle w:val="DxBullet1"/>
      </w:pPr>
      <w:r w:rsidRPr="00ED05CD">
        <w:t>S</w:t>
      </w:r>
      <w:r w:rsidR="00AF02F8" w:rsidRPr="00ED05CD">
        <w:t>USE</w:t>
      </w:r>
      <w:r w:rsidRPr="00ED05CD">
        <w:rPr>
          <w:rStyle w:val="Appelnotedebasdep"/>
        </w:rPr>
        <w:footnoteReference w:id="7"/>
      </w:r>
      <w:r w:rsidR="00A2543F" w:rsidRPr="00ED05CD">
        <w:t>.</w:t>
      </w:r>
    </w:p>
    <w:tbl>
      <w:tblPr>
        <w:tblStyle w:val="DxGuidelines"/>
        <w:tblW w:w="0" w:type="auto"/>
        <w:tblLook w:val="04A0" w:firstRow="1" w:lastRow="0" w:firstColumn="1" w:lastColumn="0" w:noHBand="0" w:noVBand="1"/>
      </w:tblPr>
      <w:tblGrid>
        <w:gridCol w:w="963"/>
        <w:gridCol w:w="1990"/>
        <w:gridCol w:w="6595"/>
      </w:tblGrid>
      <w:tr w:rsidR="00210852" w:rsidRPr="00ED05CD" w14:paraId="13CB0BDC" w14:textId="77777777" w:rsidTr="005007FA">
        <w:tc>
          <w:tcPr>
            <w:tcW w:w="963" w:type="dxa"/>
          </w:tcPr>
          <w:p w14:paraId="196D241A" w14:textId="099900B4" w:rsidR="00210852" w:rsidRPr="00ED05CD" w:rsidRDefault="005007FA" w:rsidP="0090283C">
            <w:pPr>
              <w:pStyle w:val="DxIntable"/>
            </w:pPr>
            <w:bookmarkStart w:id="712" w:name="_Toc106876354"/>
            <w:bookmarkStart w:id="713" w:name="_Toc106876669"/>
            <w:bookmarkStart w:id="714" w:name="_Toc106896089"/>
            <w:bookmarkStart w:id="715" w:name="_Toc106876355"/>
            <w:bookmarkStart w:id="716" w:name="_Toc106876670"/>
            <w:bookmarkStart w:id="717" w:name="_Toc106896090"/>
            <w:bookmarkStart w:id="718" w:name="_Toc106876356"/>
            <w:bookmarkStart w:id="719" w:name="_Toc106876671"/>
            <w:bookmarkStart w:id="720" w:name="_Toc106896091"/>
            <w:bookmarkStart w:id="721" w:name="_Toc106876357"/>
            <w:bookmarkStart w:id="722" w:name="_Toc106876672"/>
            <w:bookmarkStart w:id="723" w:name="_Toc106896092"/>
            <w:bookmarkStart w:id="724" w:name="_Toc106876358"/>
            <w:bookmarkStart w:id="725" w:name="_Toc106876673"/>
            <w:bookmarkStart w:id="726" w:name="_Toc106896093"/>
            <w:bookmarkStart w:id="727" w:name="_Toc106876359"/>
            <w:bookmarkStart w:id="728" w:name="_Toc106876674"/>
            <w:bookmarkStart w:id="729" w:name="_Toc106896094"/>
            <w:bookmarkStart w:id="730" w:name="_Toc106876360"/>
            <w:bookmarkStart w:id="731" w:name="_Toc106876675"/>
            <w:bookmarkStart w:id="732" w:name="_Toc106896095"/>
            <w:bookmarkStart w:id="733" w:name="_Toc106876361"/>
            <w:bookmarkStart w:id="734" w:name="_Toc106876676"/>
            <w:bookmarkStart w:id="735" w:name="_Toc106896096"/>
            <w:bookmarkStart w:id="736" w:name="_Toc106876362"/>
            <w:bookmarkStart w:id="737" w:name="_Toc106876677"/>
            <w:bookmarkStart w:id="738" w:name="_Toc106896097"/>
            <w:bookmarkStart w:id="739" w:name="_Toc106876363"/>
            <w:bookmarkStart w:id="740" w:name="_Toc106876678"/>
            <w:bookmarkStart w:id="741" w:name="_Toc106896098"/>
            <w:bookmarkStart w:id="742" w:name="_Toc106876364"/>
            <w:bookmarkStart w:id="743" w:name="_Toc106876679"/>
            <w:bookmarkStart w:id="744" w:name="_Toc106896099"/>
            <w:bookmarkStart w:id="745" w:name="_Toc106876365"/>
            <w:bookmarkStart w:id="746" w:name="_Toc106876680"/>
            <w:bookmarkStart w:id="747" w:name="_Toc106896100"/>
            <w:bookmarkStart w:id="748" w:name="_Toc106876366"/>
            <w:bookmarkStart w:id="749" w:name="_Toc106876681"/>
            <w:bookmarkStart w:id="750" w:name="_Toc106896101"/>
            <w:bookmarkStart w:id="751" w:name="_Toc106876367"/>
            <w:bookmarkStart w:id="752" w:name="_Toc106876682"/>
            <w:bookmarkStart w:id="753" w:name="_Toc106896102"/>
            <w:bookmarkStart w:id="754" w:name="_Toc106876368"/>
            <w:bookmarkStart w:id="755" w:name="_Toc106876683"/>
            <w:bookmarkStart w:id="756" w:name="_Toc106896103"/>
            <w:bookmarkStart w:id="757" w:name="_Toc106876369"/>
            <w:bookmarkStart w:id="758" w:name="_Toc106876684"/>
            <w:bookmarkStart w:id="759" w:name="_Toc106896104"/>
            <w:bookmarkStart w:id="760" w:name="_Toc106876370"/>
            <w:bookmarkStart w:id="761" w:name="_Toc106876685"/>
            <w:bookmarkStart w:id="762" w:name="_Toc106896105"/>
            <w:bookmarkStart w:id="763" w:name="_Toc106876371"/>
            <w:bookmarkStart w:id="764" w:name="_Toc106876686"/>
            <w:bookmarkStart w:id="765" w:name="_Toc106896106"/>
            <w:bookmarkStart w:id="766" w:name="_Toc106876372"/>
            <w:bookmarkStart w:id="767" w:name="_Toc106876687"/>
            <w:bookmarkStart w:id="768" w:name="_Toc106896107"/>
            <w:bookmarkStart w:id="769" w:name="_Toc106876373"/>
            <w:bookmarkStart w:id="770" w:name="_Toc106876688"/>
            <w:bookmarkStart w:id="771" w:name="_Toc106896108"/>
            <w:bookmarkStart w:id="772" w:name="_Toc106876374"/>
            <w:bookmarkStart w:id="773" w:name="_Toc106876689"/>
            <w:bookmarkStart w:id="774" w:name="_Toc106896109"/>
            <w:bookmarkStart w:id="775" w:name="_Toc106876375"/>
            <w:bookmarkStart w:id="776" w:name="_Toc106876690"/>
            <w:bookmarkStart w:id="777" w:name="_Toc106896110"/>
            <w:bookmarkStart w:id="778" w:name="_Toc106876376"/>
            <w:bookmarkStart w:id="779" w:name="_Toc106876691"/>
            <w:bookmarkStart w:id="780" w:name="_Toc106896111"/>
            <w:bookmarkStart w:id="781" w:name="_Toc106876377"/>
            <w:bookmarkStart w:id="782" w:name="_Toc106876692"/>
            <w:bookmarkStart w:id="783" w:name="_Toc106896112"/>
            <w:bookmarkStart w:id="784" w:name="_Hlk107331476"/>
            <w:bookmarkStart w:id="785" w:name="_Ref106722509"/>
            <w:bookmarkStart w:id="786" w:name="_Ref106722512"/>
            <w:bookmarkStart w:id="787" w:name="MUNDI"/>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r w:rsidRPr="00ED05CD">
              <w:t>4.1.1-a</w:t>
            </w:r>
          </w:p>
        </w:tc>
        <w:tc>
          <w:tcPr>
            <w:tcW w:w="1990" w:type="dxa"/>
          </w:tcPr>
          <w:p w14:paraId="0B0EA907" w14:textId="0598CC70" w:rsidR="00210852" w:rsidRPr="00ED05CD" w:rsidRDefault="005007FA" w:rsidP="0090283C">
            <w:pPr>
              <w:pStyle w:val="DxIntable"/>
            </w:pPr>
            <w:r w:rsidRPr="00ED05CD">
              <w:rPr>
                <w:noProof/>
                <w:lang w:eastAsia="fr-FR"/>
              </w:rPr>
              <w:drawing>
                <wp:inline distT="0" distB="0" distL="0" distR="0" wp14:anchorId="51E78654" wp14:editId="3A1933B6">
                  <wp:extent cx="1075234" cy="235585"/>
                  <wp:effectExtent l="0" t="0" r="0" b="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09260" cy="243040"/>
                          </a:xfrm>
                          <a:prstGeom prst="rect">
                            <a:avLst/>
                          </a:prstGeom>
                        </pic:spPr>
                      </pic:pic>
                    </a:graphicData>
                  </a:graphic>
                </wp:inline>
              </w:drawing>
            </w:r>
          </w:p>
        </w:tc>
        <w:tc>
          <w:tcPr>
            <w:tcW w:w="6595" w:type="dxa"/>
          </w:tcPr>
          <w:p w14:paraId="4C773221" w14:textId="34C31CBD" w:rsidR="00210852" w:rsidRPr="00ED05CD" w:rsidRDefault="00210852" w:rsidP="0090283C">
            <w:pPr>
              <w:pStyle w:val="DxIntable"/>
            </w:pPr>
            <w:r w:rsidRPr="00ED05CD">
              <w:t>Choice between supported open source or not (i.e. supported by a community without SLA) depends on global SLA project</w:t>
            </w:r>
          </w:p>
        </w:tc>
      </w:tr>
      <w:tr w:rsidR="00210852" w:rsidRPr="00ED05CD" w14:paraId="4B8BE91C" w14:textId="77777777" w:rsidTr="005007FA">
        <w:tc>
          <w:tcPr>
            <w:tcW w:w="963" w:type="dxa"/>
          </w:tcPr>
          <w:p w14:paraId="0A47815F" w14:textId="3849FDC3" w:rsidR="00210852" w:rsidRPr="00ED05CD" w:rsidRDefault="005007FA" w:rsidP="0090283C">
            <w:pPr>
              <w:pStyle w:val="DxIntable"/>
            </w:pPr>
            <w:r w:rsidRPr="00ED05CD">
              <w:t>4.1.1-b</w:t>
            </w:r>
          </w:p>
        </w:tc>
        <w:tc>
          <w:tcPr>
            <w:tcW w:w="1990" w:type="dxa"/>
          </w:tcPr>
          <w:p w14:paraId="743AC9D6" w14:textId="27C74BD8" w:rsidR="00210852" w:rsidRPr="00ED05CD" w:rsidRDefault="005007FA" w:rsidP="0090283C">
            <w:pPr>
              <w:pStyle w:val="DxIntable"/>
              <w:rPr>
                <w:noProof/>
                <w:lang w:eastAsia="fr-FR"/>
              </w:rPr>
            </w:pPr>
            <w:r w:rsidRPr="00ED05CD">
              <w:rPr>
                <w:noProof/>
                <w:lang w:eastAsia="fr-FR"/>
              </w:rPr>
              <w:drawing>
                <wp:inline distT="0" distB="0" distL="0" distR="0" wp14:anchorId="23B5566B" wp14:editId="7EC0FC24">
                  <wp:extent cx="1073150" cy="235658"/>
                  <wp:effectExtent l="0" t="0" r="0" b="0"/>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66" t="2927" r="666" b="1949"/>
                          <a:stretch/>
                        </pic:blipFill>
                        <pic:spPr bwMode="auto">
                          <a:xfrm>
                            <a:off x="0" y="0"/>
                            <a:ext cx="1110298" cy="243816"/>
                          </a:xfrm>
                          <a:prstGeom prst="rect">
                            <a:avLst/>
                          </a:prstGeom>
                          <a:ln>
                            <a:noFill/>
                          </a:ln>
                          <a:extLst>
                            <a:ext uri="{53640926-AAD7-44D8-BBD7-CCE9431645EC}">
                              <a14:shadowObscured xmlns:a14="http://schemas.microsoft.com/office/drawing/2010/main"/>
                            </a:ext>
                          </a:extLst>
                        </pic:spPr>
                      </pic:pic>
                    </a:graphicData>
                  </a:graphic>
                </wp:inline>
              </w:drawing>
            </w:r>
          </w:p>
        </w:tc>
        <w:tc>
          <w:tcPr>
            <w:tcW w:w="6595" w:type="dxa"/>
          </w:tcPr>
          <w:p w14:paraId="0E5E1D04" w14:textId="3C324EE9" w:rsidR="00210852" w:rsidRPr="00ED05CD" w:rsidRDefault="00210852" w:rsidP="00A2543F">
            <w:pPr>
              <w:pStyle w:val="DxIntable"/>
            </w:pPr>
            <w:r w:rsidRPr="00ED05CD">
              <w:t xml:space="preserve">Select an </w:t>
            </w:r>
            <w:proofErr w:type="gramStart"/>
            <w:r w:rsidRPr="00ED05CD">
              <w:t>open</w:t>
            </w:r>
            <w:r w:rsidR="00A2543F" w:rsidRPr="00ED05CD">
              <w:t xml:space="preserve"> </w:t>
            </w:r>
            <w:r w:rsidRPr="00ED05CD">
              <w:t>source</w:t>
            </w:r>
            <w:proofErr w:type="gramEnd"/>
            <w:r w:rsidR="00A2543F" w:rsidRPr="00ED05CD">
              <w:t xml:space="preserve"> software</w:t>
            </w:r>
            <w:r w:rsidRPr="00ED05CD">
              <w:t xml:space="preserve"> referenced in the CNCF landscape</w:t>
            </w:r>
          </w:p>
        </w:tc>
      </w:tr>
      <w:tr w:rsidR="00210852" w:rsidRPr="00ED05CD" w14:paraId="21FAD5BD" w14:textId="77777777" w:rsidTr="005007FA">
        <w:tc>
          <w:tcPr>
            <w:tcW w:w="963" w:type="dxa"/>
          </w:tcPr>
          <w:p w14:paraId="00E0A9C8" w14:textId="06C7C129" w:rsidR="00210852" w:rsidRPr="00ED05CD" w:rsidRDefault="005007FA" w:rsidP="0090283C">
            <w:pPr>
              <w:pStyle w:val="DxIntable"/>
            </w:pPr>
            <w:r w:rsidRPr="00ED05CD">
              <w:t>4.1.1-c</w:t>
            </w:r>
          </w:p>
        </w:tc>
        <w:tc>
          <w:tcPr>
            <w:tcW w:w="1990" w:type="dxa"/>
          </w:tcPr>
          <w:p w14:paraId="45DE12B5" w14:textId="0C0237E6" w:rsidR="00210852" w:rsidRPr="00ED05CD" w:rsidRDefault="005007FA" w:rsidP="0090283C">
            <w:pPr>
              <w:pStyle w:val="DxIntable"/>
              <w:rPr>
                <w:noProof/>
                <w:lang w:eastAsia="fr-FR"/>
              </w:rPr>
            </w:pPr>
            <w:r w:rsidRPr="00ED05CD">
              <w:rPr>
                <w:noProof/>
                <w:lang w:eastAsia="fr-FR"/>
              </w:rPr>
              <w:drawing>
                <wp:inline distT="0" distB="0" distL="0" distR="0" wp14:anchorId="4C27335E" wp14:editId="16EA7B90">
                  <wp:extent cx="1075234" cy="235585"/>
                  <wp:effectExtent l="0" t="0" r="0" b="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09260" cy="243040"/>
                          </a:xfrm>
                          <a:prstGeom prst="rect">
                            <a:avLst/>
                          </a:prstGeom>
                        </pic:spPr>
                      </pic:pic>
                    </a:graphicData>
                  </a:graphic>
                </wp:inline>
              </w:drawing>
            </w:r>
          </w:p>
        </w:tc>
        <w:tc>
          <w:tcPr>
            <w:tcW w:w="6595" w:type="dxa"/>
          </w:tcPr>
          <w:p w14:paraId="7380744E" w14:textId="28FD975F" w:rsidR="00210852" w:rsidRPr="00ED05CD" w:rsidRDefault="00210852" w:rsidP="000D393E">
            <w:pPr>
              <w:pStyle w:val="DxIntable"/>
            </w:pPr>
            <w:r w:rsidRPr="00ED05CD">
              <w:t>Asses</w:t>
            </w:r>
            <w:r w:rsidR="000D393E" w:rsidRPr="00ED05CD">
              <w:t>s</w:t>
            </w:r>
            <w:r w:rsidRPr="00ED05CD">
              <w:t xml:space="preserve"> legal aspect of the open</w:t>
            </w:r>
            <w:r w:rsidR="00A2543F" w:rsidRPr="00ED05CD">
              <w:t xml:space="preserve"> </w:t>
            </w:r>
            <w:r w:rsidRPr="00ED05CD">
              <w:t>source (export control, usage authorisation, bus</w:t>
            </w:r>
            <w:r w:rsidR="000D393E" w:rsidRPr="00ED05CD">
              <w:t>i</w:t>
            </w:r>
            <w:r w:rsidRPr="00ED05CD">
              <w:t>ness domain…)</w:t>
            </w:r>
            <w:r w:rsidR="005007FA" w:rsidRPr="00ED05CD">
              <w:t>.</w:t>
            </w:r>
          </w:p>
        </w:tc>
      </w:tr>
    </w:tbl>
    <w:p w14:paraId="68CB748A" w14:textId="63F905BD" w:rsidR="00DA0192" w:rsidRPr="00ED05CD" w:rsidDel="00245D52" w:rsidRDefault="00DA0192" w:rsidP="00CF7572">
      <w:pPr>
        <w:pStyle w:val="Titre3"/>
        <w:rPr>
          <w:del w:id="788" w:author="Matthieu Vansteene" w:date="2022-09-13T17:49:00Z"/>
        </w:rPr>
      </w:pPr>
      <w:bookmarkStart w:id="789" w:name="_Toc107586744"/>
      <w:bookmarkStart w:id="790" w:name="_Toc107586857"/>
      <w:bookmarkStart w:id="791" w:name="_Toc107493102"/>
      <w:bookmarkStart w:id="792" w:name="_Ref107503751"/>
      <w:bookmarkStart w:id="793" w:name="_Toc107907705"/>
      <w:bookmarkEnd w:id="784"/>
      <w:bookmarkEnd w:id="789"/>
      <w:bookmarkEnd w:id="790"/>
      <w:del w:id="794" w:author="Matthieu Vansteene" w:date="2022-09-13T17:49:00Z">
        <w:r w:rsidRPr="00ED05CD" w:rsidDel="00245D52">
          <w:lastRenderedPageBreak/>
          <w:delText xml:space="preserve">COTS </w:delText>
        </w:r>
      </w:del>
      <w:del w:id="795" w:author="Matthieu Vansteene" w:date="2022-09-13T17:45:00Z">
        <w:r w:rsidRPr="00ED05CD" w:rsidDel="00245D52">
          <w:delText>&amp; FOSS</w:delText>
        </w:r>
      </w:del>
      <w:bookmarkEnd w:id="785"/>
      <w:bookmarkEnd w:id="786"/>
      <w:bookmarkEnd w:id="791"/>
      <w:bookmarkEnd w:id="792"/>
      <w:bookmarkEnd w:id="793"/>
    </w:p>
    <w:p w14:paraId="181AE4C9" w14:textId="2BA15D55" w:rsidR="00DA0192" w:rsidRPr="00ED05CD" w:rsidRDefault="00245D52" w:rsidP="00CF7572">
      <w:pPr>
        <w:pStyle w:val="Titre4"/>
      </w:pPr>
      <w:bookmarkStart w:id="796" w:name="_Toc107493103"/>
      <w:bookmarkStart w:id="797" w:name="_Toc107907706"/>
      <w:ins w:id="798" w:author="Matthieu Vansteene" w:date="2022-09-13T17:49:00Z">
        <w:r>
          <w:t xml:space="preserve">COTS </w:t>
        </w:r>
      </w:ins>
      <w:r w:rsidR="00DA0192" w:rsidRPr="00ED05CD">
        <w:t>Selection</w:t>
      </w:r>
      <w:bookmarkEnd w:id="796"/>
      <w:bookmarkEnd w:id="797"/>
    </w:p>
    <w:p w14:paraId="22E40EBA" w14:textId="122B5145" w:rsidR="00A33EC0" w:rsidRPr="00ED05CD" w:rsidRDefault="00790943" w:rsidP="001A01B3">
      <w:r w:rsidRPr="00ED05CD">
        <w:t>Third party software</w:t>
      </w:r>
      <w:r w:rsidR="00DA0192" w:rsidRPr="00ED05CD">
        <w:t xml:space="preserve"> selection is always a strategic part of the development as development teams do</w:t>
      </w:r>
      <w:r w:rsidR="00D60740" w:rsidRPr="00ED05CD">
        <w:t xml:space="preserve"> </w:t>
      </w:r>
      <w:r w:rsidR="00DA0192" w:rsidRPr="00ED05CD">
        <w:t>n</w:t>
      </w:r>
      <w:r w:rsidR="00D60740" w:rsidRPr="00ED05CD">
        <w:t>o</w:t>
      </w:r>
      <w:r w:rsidR="00DA0192" w:rsidRPr="00ED05CD">
        <w:t xml:space="preserve">t have the mastery of code nor of product roadmap. </w:t>
      </w:r>
      <w:r w:rsidR="001A01B3" w:rsidRPr="00ED05CD">
        <w:t>S</w:t>
      </w:r>
      <w:r w:rsidR="00A33EC0" w:rsidRPr="00ED05CD">
        <w:t>election criteria are basically the same than for open</w:t>
      </w:r>
      <w:r w:rsidR="00D60740" w:rsidRPr="00ED05CD">
        <w:t xml:space="preserve"> </w:t>
      </w:r>
      <w:r w:rsidR="00A33EC0" w:rsidRPr="00ED05CD">
        <w:t xml:space="preserve">source (indeed lots of them are open source). </w:t>
      </w:r>
    </w:p>
    <w:p w14:paraId="09367C69" w14:textId="4065275E" w:rsidR="00A33EC0" w:rsidRPr="00ED05CD" w:rsidRDefault="00A33EC0" w:rsidP="001A01B3">
      <w:r w:rsidRPr="00ED05CD">
        <w:t>For commercial ones, you cannot rely on community for bug fixing or assistance in usage. So that the use of the "services" of the manufacturer is necessary. It is therefore necessary to check the SLA that the manufacturer imposes on itself as well as its robustness to ensure its durability over the entire life cycle of the domino.</w:t>
      </w:r>
    </w:p>
    <w:tbl>
      <w:tblPr>
        <w:tblStyle w:val="DxGuidelines"/>
        <w:tblW w:w="0" w:type="auto"/>
        <w:tblLook w:val="04A0" w:firstRow="1" w:lastRow="0" w:firstColumn="1" w:lastColumn="0" w:noHBand="0" w:noVBand="1"/>
      </w:tblPr>
      <w:tblGrid>
        <w:gridCol w:w="845"/>
        <w:gridCol w:w="2124"/>
        <w:gridCol w:w="6609"/>
      </w:tblGrid>
      <w:tr w:rsidR="001252E4" w:rsidRPr="00ED05CD" w14:paraId="24FDAEC8" w14:textId="77777777" w:rsidTr="00982734">
        <w:tc>
          <w:tcPr>
            <w:tcW w:w="846" w:type="dxa"/>
          </w:tcPr>
          <w:p w14:paraId="70CDE5F3" w14:textId="0804BC93" w:rsidR="001252E4" w:rsidRPr="00ED05CD" w:rsidRDefault="001252E4" w:rsidP="001A01B3">
            <w:pPr>
              <w:pStyle w:val="DxIntable"/>
            </w:pPr>
            <w:bookmarkStart w:id="799" w:name="_Hlk107331499"/>
            <w:r w:rsidRPr="00ED05CD">
              <w:t>4.1.</w:t>
            </w:r>
            <w:r w:rsidR="001A15C4" w:rsidRPr="00ED05CD">
              <w:t>2</w:t>
            </w:r>
            <w:r w:rsidR="00443326" w:rsidRPr="00ED05CD">
              <w:t>-a</w:t>
            </w:r>
          </w:p>
        </w:tc>
        <w:tc>
          <w:tcPr>
            <w:tcW w:w="2126" w:type="dxa"/>
          </w:tcPr>
          <w:p w14:paraId="25FB8E25" w14:textId="77777777" w:rsidR="001252E4" w:rsidRPr="00ED05CD" w:rsidRDefault="001252E4" w:rsidP="001A01B3">
            <w:pPr>
              <w:pStyle w:val="DxIntable"/>
            </w:pPr>
            <w:r w:rsidRPr="00ED05CD">
              <w:rPr>
                <w:noProof/>
                <w:lang w:eastAsia="fr-FR"/>
              </w:rPr>
              <w:drawing>
                <wp:inline distT="0" distB="0" distL="0" distR="0" wp14:anchorId="65998BE5" wp14:editId="4E98CEBF">
                  <wp:extent cx="1075234" cy="23558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09260" cy="243040"/>
                          </a:xfrm>
                          <a:prstGeom prst="rect">
                            <a:avLst/>
                          </a:prstGeom>
                        </pic:spPr>
                      </pic:pic>
                    </a:graphicData>
                  </a:graphic>
                </wp:inline>
              </w:drawing>
            </w:r>
          </w:p>
        </w:tc>
        <w:tc>
          <w:tcPr>
            <w:tcW w:w="6656" w:type="dxa"/>
          </w:tcPr>
          <w:p w14:paraId="3E88E673" w14:textId="22D98974" w:rsidR="001252E4" w:rsidRPr="00ED05CD" w:rsidRDefault="001A15C4" w:rsidP="001A01B3">
            <w:pPr>
              <w:pStyle w:val="DxIntable"/>
            </w:pPr>
            <w:r w:rsidRPr="00ED05CD">
              <w:t>Select commercial software from reliable manufacturer</w:t>
            </w:r>
          </w:p>
        </w:tc>
      </w:tr>
    </w:tbl>
    <w:p w14:paraId="0896A75F" w14:textId="713EDECC" w:rsidR="00DA0192" w:rsidRPr="00ED05CD" w:rsidRDefault="00AE2DCD" w:rsidP="00CF7572">
      <w:pPr>
        <w:pStyle w:val="Titre4"/>
      </w:pPr>
      <w:bookmarkStart w:id="800" w:name="_Toc107493104"/>
      <w:bookmarkStart w:id="801" w:name="_Toc107907707"/>
      <w:bookmarkEnd w:id="799"/>
      <w:ins w:id="802" w:author="Matthieu Vansteene" w:date="2022-09-13T17:54:00Z">
        <w:r>
          <w:t xml:space="preserve">COTS &amp; OSS </w:t>
        </w:r>
      </w:ins>
      <w:r w:rsidR="00DA0192" w:rsidRPr="00ED05CD">
        <w:t>Integration</w:t>
      </w:r>
      <w:bookmarkEnd w:id="800"/>
      <w:bookmarkEnd w:id="801"/>
    </w:p>
    <w:p w14:paraId="550B319B" w14:textId="13F63205" w:rsidR="0086572C" w:rsidRPr="00ED05CD" w:rsidRDefault="0086572C" w:rsidP="00A34CE3">
      <w:r w:rsidRPr="00ED05CD">
        <w:t xml:space="preserve">The decision to integrate a </w:t>
      </w:r>
      <w:proofErr w:type="gramStart"/>
      <w:r w:rsidR="00790943" w:rsidRPr="00ED05CD">
        <w:t>third party</w:t>
      </w:r>
      <w:proofErr w:type="gramEnd"/>
      <w:r w:rsidR="00790943" w:rsidRPr="00ED05CD">
        <w:t xml:space="preserve"> software </w:t>
      </w:r>
      <w:r w:rsidRPr="00ED05CD">
        <w:t>(</w:t>
      </w:r>
      <w:r w:rsidR="00790943" w:rsidRPr="00ED05CD">
        <w:t xml:space="preserve">a COTS </w:t>
      </w:r>
      <w:r w:rsidRPr="00ED05CD">
        <w:t xml:space="preserve">or a </w:t>
      </w:r>
      <w:del w:id="803" w:author="Matthieu Vansteene" w:date="2022-09-13T17:55:00Z">
        <w:r w:rsidRPr="00ED05CD" w:rsidDel="00AE2DCD">
          <w:delText>F</w:delText>
        </w:r>
      </w:del>
      <w:r w:rsidRPr="00ED05CD">
        <w:t>OSS) in the solution induces, de facto, a dependence on it. It is desirable to reduce this dependency as much as possible.</w:t>
      </w:r>
    </w:p>
    <w:p w14:paraId="0821FCB2" w14:textId="01857443" w:rsidR="00A34CE3" w:rsidRPr="00ED05CD" w:rsidRDefault="00A34CE3" w:rsidP="00A34CE3">
      <w:r w:rsidRPr="00ED05CD">
        <w:t>A good way to reduce dependency to a software is to select one compliant with standards, RFC-Standards</w:t>
      </w:r>
      <w:r w:rsidRPr="00ED05CD">
        <w:rPr>
          <w:vertAlign w:val="superscript"/>
        </w:rPr>
        <w:footnoteReference w:id="8"/>
      </w:r>
      <w:r w:rsidRPr="00ED05CD">
        <w:t xml:space="preserve"> or reference due to their market success.</w:t>
      </w:r>
    </w:p>
    <w:p w14:paraId="1AE7F4AF" w14:textId="0BE2B88F" w:rsidR="00A34CE3" w:rsidRPr="00ED05CD" w:rsidRDefault="00A34CE3" w:rsidP="00A34CE3">
      <w:r w:rsidRPr="00ED05CD">
        <w:t>It is also preferable to use these products through APIs that fully implement the standards presented above. The implementation tricks allowing to abstract from a standard are probably not portable to another similar product in case of need for replacement.</w:t>
      </w:r>
    </w:p>
    <w:tbl>
      <w:tblPr>
        <w:tblStyle w:val="DxGuidelines"/>
        <w:tblW w:w="0" w:type="auto"/>
        <w:tblLook w:val="04A0" w:firstRow="1" w:lastRow="0" w:firstColumn="1" w:lastColumn="0" w:noHBand="0" w:noVBand="1"/>
      </w:tblPr>
      <w:tblGrid>
        <w:gridCol w:w="845"/>
        <w:gridCol w:w="2124"/>
        <w:gridCol w:w="6609"/>
      </w:tblGrid>
      <w:tr w:rsidR="001252E4" w:rsidRPr="00ED05CD" w14:paraId="4368F394" w14:textId="77777777" w:rsidTr="00982734">
        <w:tc>
          <w:tcPr>
            <w:tcW w:w="846" w:type="dxa"/>
          </w:tcPr>
          <w:p w14:paraId="042174D8" w14:textId="6411F1A3" w:rsidR="001252E4" w:rsidRPr="00ED05CD" w:rsidRDefault="00DD6885" w:rsidP="001A01B3">
            <w:pPr>
              <w:pStyle w:val="DxIntable"/>
            </w:pPr>
            <w:bookmarkStart w:id="804" w:name="_Hlk107331507"/>
            <w:r w:rsidRPr="00ED05CD">
              <w:t>4.1.2-b</w:t>
            </w:r>
          </w:p>
        </w:tc>
        <w:tc>
          <w:tcPr>
            <w:tcW w:w="2126" w:type="dxa"/>
          </w:tcPr>
          <w:p w14:paraId="128C453C" w14:textId="77777777" w:rsidR="001252E4" w:rsidRPr="00ED05CD" w:rsidRDefault="001252E4" w:rsidP="001A01B3">
            <w:pPr>
              <w:pStyle w:val="DxIntable"/>
            </w:pPr>
            <w:r w:rsidRPr="00ED05CD">
              <w:rPr>
                <w:noProof/>
                <w:lang w:eastAsia="fr-FR"/>
              </w:rPr>
              <w:drawing>
                <wp:inline distT="0" distB="0" distL="0" distR="0" wp14:anchorId="2F941492" wp14:editId="5EE60060">
                  <wp:extent cx="1073150" cy="235658"/>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66" t="2927" r="666" b="1949"/>
                          <a:stretch/>
                        </pic:blipFill>
                        <pic:spPr bwMode="auto">
                          <a:xfrm>
                            <a:off x="0" y="0"/>
                            <a:ext cx="1110298" cy="243816"/>
                          </a:xfrm>
                          <a:prstGeom prst="rect">
                            <a:avLst/>
                          </a:prstGeom>
                          <a:ln>
                            <a:noFill/>
                          </a:ln>
                          <a:extLst>
                            <a:ext uri="{53640926-AAD7-44D8-BBD7-CCE9431645EC}">
                              <a14:shadowObscured xmlns:a14="http://schemas.microsoft.com/office/drawing/2010/main"/>
                            </a:ext>
                          </a:extLst>
                        </pic:spPr>
                      </pic:pic>
                    </a:graphicData>
                  </a:graphic>
                </wp:inline>
              </w:drawing>
            </w:r>
          </w:p>
        </w:tc>
        <w:tc>
          <w:tcPr>
            <w:tcW w:w="6656" w:type="dxa"/>
          </w:tcPr>
          <w:p w14:paraId="2A48BC34" w14:textId="2EDD3FBC" w:rsidR="001252E4" w:rsidRPr="00ED05CD" w:rsidRDefault="00DD6885" w:rsidP="001A01B3">
            <w:pPr>
              <w:pStyle w:val="DxIntable"/>
            </w:pPr>
            <w:r w:rsidRPr="00ED05CD">
              <w:t>Reduce dependency to COTS/FOSS by architecture</w:t>
            </w:r>
          </w:p>
        </w:tc>
      </w:tr>
    </w:tbl>
    <w:p w14:paraId="74FDC042" w14:textId="188CF65C" w:rsidR="00DA0192" w:rsidRPr="00ED05CD" w:rsidRDefault="00A34CE3" w:rsidP="00CF7572">
      <w:pPr>
        <w:pStyle w:val="Titre4"/>
      </w:pPr>
      <w:bookmarkStart w:id="805" w:name="_Toc106876385"/>
      <w:bookmarkStart w:id="806" w:name="_Toc106876700"/>
      <w:bookmarkStart w:id="807" w:name="_Toc106896120"/>
      <w:bookmarkStart w:id="808" w:name="_Toc107493105"/>
      <w:bookmarkStart w:id="809" w:name="_Toc107907708"/>
      <w:bookmarkEnd w:id="804"/>
      <w:bookmarkEnd w:id="805"/>
      <w:bookmarkEnd w:id="806"/>
      <w:bookmarkEnd w:id="807"/>
      <w:r w:rsidRPr="00ED05CD">
        <w:t>Stay "in control" of the integrated elements</w:t>
      </w:r>
      <w:bookmarkEnd w:id="808"/>
      <w:bookmarkEnd w:id="809"/>
    </w:p>
    <w:p w14:paraId="618E2146" w14:textId="42356240" w:rsidR="0086572C" w:rsidRPr="00ED05CD" w:rsidRDefault="0086572C" w:rsidP="0086572C">
      <w:r w:rsidRPr="00ED05CD">
        <w:t>The control of COTS and FOSS introduced in a software is essential to its security</w:t>
      </w:r>
      <w:r w:rsidR="000F4193" w:rsidRPr="00ED05CD">
        <w:t xml:space="preserve"> and to its maste</w:t>
      </w:r>
      <w:r w:rsidR="008053B9" w:rsidRPr="00ED05CD">
        <w:t>r</w:t>
      </w:r>
      <w:r w:rsidR="000F4193" w:rsidRPr="00ED05CD">
        <w:t>y</w:t>
      </w:r>
      <w:r w:rsidRPr="00ED05CD">
        <w:t>.</w:t>
      </w:r>
    </w:p>
    <w:p w14:paraId="6AAEB085" w14:textId="09A109C8" w:rsidR="00D941E9" w:rsidRPr="00ED05CD" w:rsidRDefault="0086572C" w:rsidP="00D941E9">
      <w:r w:rsidRPr="00ED05CD">
        <w:t>For this, the project security officer shall audit it when it is introduced into the project, control the availability of updates, and regularly control the discovery of CVE (Common Vulnerabilities and Exposures).</w:t>
      </w:r>
      <w:r w:rsidR="00D941E9" w:rsidRPr="00ED05CD">
        <w:t xml:space="preserve"> During this audit, the operator must also be aware that some </w:t>
      </w:r>
      <w:proofErr w:type="gramStart"/>
      <w:r w:rsidR="00B92BD6" w:rsidRPr="00ED05CD">
        <w:t>third party</w:t>
      </w:r>
      <w:proofErr w:type="gramEnd"/>
      <w:r w:rsidR="00B92BD6" w:rsidRPr="00ED05CD">
        <w:t xml:space="preserve"> software </w:t>
      </w:r>
      <w:r w:rsidR="00D941E9" w:rsidRPr="00ED05CD">
        <w:t xml:space="preserve">rely on other </w:t>
      </w:r>
      <w:r w:rsidR="00B92BD6" w:rsidRPr="00ED05CD">
        <w:t>third party software</w:t>
      </w:r>
      <w:r w:rsidR="00D941E9" w:rsidRPr="00ED05CD">
        <w:t xml:space="preserve"> (nested COTS</w:t>
      </w:r>
      <w:r w:rsidR="00B92BD6" w:rsidRPr="00ED05CD">
        <w:t xml:space="preserve"> or FOSS</w:t>
      </w:r>
      <w:r w:rsidR="00D941E9" w:rsidRPr="00ED05CD">
        <w:t>) which must also be controlled and mastered.</w:t>
      </w:r>
    </w:p>
    <w:p w14:paraId="0F28CFFA" w14:textId="0200E55F" w:rsidR="0086572C" w:rsidRPr="00ED05CD" w:rsidRDefault="0086572C" w:rsidP="0086572C">
      <w:r w:rsidRPr="00ED05CD">
        <w:t>It</w:t>
      </w:r>
      <w:r w:rsidR="00590B54" w:rsidRPr="00ED05CD">
        <w:t xml:space="preserve"> i</w:t>
      </w:r>
      <w:r w:rsidRPr="00ED05CD">
        <w:t>s recommended to host COTS and FOSS artefacts in a common trusted repository hosted by the company. It is fully mastered by a company (or project) responsible, in charge of regularly updating software, performing regular scans to detect vulnerabilities (which can be done automatically by the CI/CD chain) and deciding whether to add (or quarantine) a COTS.</w:t>
      </w:r>
    </w:p>
    <w:tbl>
      <w:tblPr>
        <w:tblStyle w:val="DxGuidelines"/>
        <w:tblW w:w="0" w:type="auto"/>
        <w:tblLook w:val="04A0" w:firstRow="1" w:lastRow="0" w:firstColumn="1" w:lastColumn="0" w:noHBand="0" w:noVBand="1"/>
      </w:tblPr>
      <w:tblGrid>
        <w:gridCol w:w="845"/>
        <w:gridCol w:w="2124"/>
        <w:gridCol w:w="6609"/>
      </w:tblGrid>
      <w:tr w:rsidR="001252E4" w:rsidRPr="00ED05CD" w14:paraId="56863C30" w14:textId="77777777" w:rsidTr="00982734">
        <w:tc>
          <w:tcPr>
            <w:tcW w:w="846" w:type="dxa"/>
          </w:tcPr>
          <w:p w14:paraId="732F0752" w14:textId="38D655D7" w:rsidR="001252E4" w:rsidRPr="00ED05CD" w:rsidRDefault="004625E2" w:rsidP="001A01B3">
            <w:pPr>
              <w:pStyle w:val="DxIntable"/>
            </w:pPr>
            <w:bookmarkStart w:id="810" w:name="_Hlk107331514"/>
            <w:r w:rsidRPr="00ED05CD">
              <w:t>4.1.</w:t>
            </w:r>
            <w:r w:rsidR="001A15C4" w:rsidRPr="00ED05CD">
              <w:t>2</w:t>
            </w:r>
            <w:r w:rsidR="00443326" w:rsidRPr="00ED05CD">
              <w:t>-</w:t>
            </w:r>
            <w:r w:rsidR="001A15C4" w:rsidRPr="00ED05CD">
              <w:t>c</w:t>
            </w:r>
          </w:p>
        </w:tc>
        <w:tc>
          <w:tcPr>
            <w:tcW w:w="2126" w:type="dxa"/>
          </w:tcPr>
          <w:p w14:paraId="6E38DBE2" w14:textId="77777777" w:rsidR="001252E4" w:rsidRPr="00ED05CD" w:rsidRDefault="001252E4" w:rsidP="001A01B3">
            <w:pPr>
              <w:pStyle w:val="DxIntable"/>
            </w:pPr>
            <w:r w:rsidRPr="00ED05CD">
              <w:rPr>
                <w:noProof/>
                <w:lang w:eastAsia="fr-FR"/>
              </w:rPr>
              <w:drawing>
                <wp:inline distT="0" distB="0" distL="0" distR="0" wp14:anchorId="75B4DF30" wp14:editId="36E33D68">
                  <wp:extent cx="1075234" cy="23558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09260" cy="243040"/>
                          </a:xfrm>
                          <a:prstGeom prst="rect">
                            <a:avLst/>
                          </a:prstGeom>
                        </pic:spPr>
                      </pic:pic>
                    </a:graphicData>
                  </a:graphic>
                </wp:inline>
              </w:drawing>
            </w:r>
          </w:p>
        </w:tc>
        <w:tc>
          <w:tcPr>
            <w:tcW w:w="6656" w:type="dxa"/>
          </w:tcPr>
          <w:p w14:paraId="16585A20" w14:textId="7F53C0C0" w:rsidR="001252E4" w:rsidRPr="00ED05CD" w:rsidRDefault="00DD6885" w:rsidP="001A01B3">
            <w:pPr>
              <w:pStyle w:val="DxIntable"/>
            </w:pPr>
            <w:r w:rsidRPr="00ED05CD">
              <w:t>Maintain control of the COTS and FOSS in the application by implementing a validation procedure for the elements to be used before making them available</w:t>
            </w:r>
          </w:p>
        </w:tc>
      </w:tr>
    </w:tbl>
    <w:p w14:paraId="4DC5AB48" w14:textId="5F19CCD1" w:rsidR="006463B9" w:rsidRPr="00ED05CD" w:rsidRDefault="006463B9" w:rsidP="00CF7572">
      <w:pPr>
        <w:pStyle w:val="Titre3"/>
      </w:pPr>
      <w:bookmarkStart w:id="811" w:name="_Toc107493106"/>
      <w:bookmarkStart w:id="812" w:name="_Toc107907709"/>
      <w:bookmarkEnd w:id="810"/>
      <w:r w:rsidRPr="00ED05CD">
        <w:t>Software Provided o</w:t>
      </w:r>
      <w:r w:rsidR="003D2E98" w:rsidRPr="00ED05CD">
        <w:t>ver</w:t>
      </w:r>
      <w:r w:rsidRPr="00ED05CD">
        <w:t xml:space="preserve"> the Cloud</w:t>
      </w:r>
      <w:bookmarkEnd w:id="811"/>
      <w:bookmarkEnd w:id="812"/>
    </w:p>
    <w:p w14:paraId="3348C671" w14:textId="7C2F1CB0" w:rsidR="006463B9" w:rsidRPr="00ED05CD" w:rsidRDefault="006463B9" w:rsidP="006463B9">
      <w:r w:rsidRPr="00ED05CD">
        <w:t xml:space="preserve">Software </w:t>
      </w:r>
      <w:r w:rsidR="00A7773D" w:rsidRPr="00ED05CD">
        <w:t>a</w:t>
      </w:r>
      <w:r w:rsidRPr="00ED05CD">
        <w:t xml:space="preserve">s </w:t>
      </w:r>
      <w:r w:rsidR="00A7773D" w:rsidRPr="00ED05CD">
        <w:t>a</w:t>
      </w:r>
      <w:r w:rsidRPr="00ED05CD">
        <w:t xml:space="preserve"> Service (SaaS) and Managed Services are different as the first provides software that can be used o</w:t>
      </w:r>
      <w:r w:rsidR="00A7773D" w:rsidRPr="00ED05CD">
        <w:t>v</w:t>
      </w:r>
      <w:r w:rsidRPr="00ED05CD">
        <w:t xml:space="preserve">er the cloud while the second one goes a step </w:t>
      </w:r>
      <w:r w:rsidR="00A7773D" w:rsidRPr="00ED05CD">
        <w:t xml:space="preserve">further </w:t>
      </w:r>
      <w:r w:rsidRPr="00ED05CD">
        <w:t xml:space="preserve">by managing the software on </w:t>
      </w:r>
      <w:r w:rsidR="00A7773D" w:rsidRPr="00ED05CD">
        <w:t xml:space="preserve">the </w:t>
      </w:r>
      <w:r w:rsidRPr="00ED05CD">
        <w:t>cloud.</w:t>
      </w:r>
    </w:p>
    <w:p w14:paraId="09F1BC5D" w14:textId="366C87A5" w:rsidR="006463B9" w:rsidRPr="00ED05CD" w:rsidRDefault="006463B9" w:rsidP="00CF7572">
      <w:pPr>
        <w:pStyle w:val="Titre4"/>
      </w:pPr>
      <w:bookmarkStart w:id="813" w:name="_Toc107493107"/>
      <w:bookmarkStart w:id="814" w:name="_Toc107907710"/>
      <w:r w:rsidRPr="00ED05CD">
        <w:lastRenderedPageBreak/>
        <w:t xml:space="preserve">Managed service </w:t>
      </w:r>
      <w:r w:rsidR="001B51A5" w:rsidRPr="00ED05CD">
        <w:t>u</w:t>
      </w:r>
      <w:r w:rsidRPr="00ED05CD">
        <w:t>sage</w:t>
      </w:r>
      <w:bookmarkEnd w:id="813"/>
      <w:bookmarkEnd w:id="814"/>
    </w:p>
    <w:p w14:paraId="19D3F110" w14:textId="5B55FF74" w:rsidR="006463B9" w:rsidRPr="00ED05CD" w:rsidRDefault="006463B9" w:rsidP="006463B9">
      <w:r w:rsidRPr="00ED05CD">
        <w:t>In the cloud context</w:t>
      </w:r>
      <w:r w:rsidR="00A7773D" w:rsidRPr="00ED05CD">
        <w:t>,</w:t>
      </w:r>
      <w:r w:rsidRPr="00ED05CD">
        <w:t xml:space="preserve"> managed services are tools made available to the application and on which it can rely to perform some of these functions. </w:t>
      </w:r>
    </w:p>
    <w:p w14:paraId="72D3ABE8" w14:textId="794ACBEE" w:rsidR="006463B9" w:rsidRPr="00ED05CD" w:rsidRDefault="006463B9" w:rsidP="006463B9">
      <w:r w:rsidRPr="00ED05CD">
        <w:t>Managed service</w:t>
      </w:r>
      <w:r w:rsidR="00A7773D" w:rsidRPr="00ED05CD">
        <w:t>s</w:t>
      </w:r>
      <w:r w:rsidRPr="00ED05CD">
        <w:t xml:space="preserve"> can be found at every level of the solution. We can find:</w:t>
      </w:r>
    </w:p>
    <w:p w14:paraId="3D76CCDB" w14:textId="77777777" w:rsidR="006463B9" w:rsidRPr="00ED05CD" w:rsidRDefault="006463B9" w:rsidP="006463B9">
      <w:pPr>
        <w:pStyle w:val="DxBullet1"/>
      </w:pPr>
      <w:r w:rsidRPr="00ED05CD">
        <w:t>Support service as Virtual Private Cloud, firewall, IAM…</w:t>
      </w:r>
    </w:p>
    <w:p w14:paraId="119DC4DA" w14:textId="77777777" w:rsidR="006463B9" w:rsidRPr="00ED05CD" w:rsidRDefault="006463B9" w:rsidP="006463B9">
      <w:pPr>
        <w:pStyle w:val="DxBullet1"/>
      </w:pPr>
      <w:r w:rsidRPr="00ED05CD">
        <w:t>IT services as S3 Storage, Kubernetes…</w:t>
      </w:r>
    </w:p>
    <w:p w14:paraId="6C95AA1F" w14:textId="77777777" w:rsidR="006463B9" w:rsidRPr="00ED05CD" w:rsidRDefault="006463B9" w:rsidP="006463B9">
      <w:pPr>
        <w:pStyle w:val="DxBullet1"/>
      </w:pPr>
      <w:r w:rsidRPr="00ED05CD">
        <w:t>Service intrinsically linked to the application such as database, communication broker…</w:t>
      </w:r>
    </w:p>
    <w:p w14:paraId="44AC59AD" w14:textId="7BA362E7" w:rsidR="006463B9" w:rsidRPr="00ED05CD" w:rsidRDefault="006463B9" w:rsidP="006463B9">
      <w:pPr>
        <w:pStyle w:val="DxBullet1"/>
      </w:pPr>
      <w:r w:rsidRPr="00ED05CD">
        <w:t>And so and so</w:t>
      </w:r>
      <w:r w:rsidR="00A7773D" w:rsidRPr="00ED05CD">
        <w:t>.</w:t>
      </w:r>
    </w:p>
    <w:p w14:paraId="22F929C6" w14:textId="7C9C9A95" w:rsidR="006463B9" w:rsidRPr="00ED05CD" w:rsidRDefault="006463B9" w:rsidP="006463B9">
      <w:r w:rsidRPr="00ED05CD">
        <w:t xml:space="preserve">Generally, the cloud provider offers the major release versions of a product, performs security </w:t>
      </w:r>
      <w:proofErr w:type="gramStart"/>
      <w:r w:rsidRPr="00ED05CD">
        <w:t>monitoring</w:t>
      </w:r>
      <w:proofErr w:type="gramEnd"/>
      <w:r w:rsidRPr="00ED05CD">
        <w:t xml:space="preserve"> and applies security patches to these versions. Some specific operations (backup, database defragmentation…) can also be included in the service and handled</w:t>
      </w:r>
      <w:r w:rsidR="00A7773D" w:rsidRPr="00ED05CD">
        <w:t xml:space="preserve"> as a managed service.</w:t>
      </w:r>
    </w:p>
    <w:p w14:paraId="4BC4684C" w14:textId="51A6170B" w:rsidR="006463B9" w:rsidRPr="00ED05CD" w:rsidRDefault="006463B9" w:rsidP="006463B9">
      <w:r w:rsidRPr="00ED05CD">
        <w:t xml:space="preserve">The advantage of managed services lies in the fact that they are directly usable and do not require maintenance, which significantly reduces the cost of development. In return those service can be customised or fully owned by the cloud </w:t>
      </w:r>
      <w:proofErr w:type="gramStart"/>
      <w:r w:rsidRPr="00ED05CD">
        <w:t>provider</w:t>
      </w:r>
      <w:r w:rsidR="00A7773D" w:rsidRPr="00ED05CD">
        <w:t>,</w:t>
      </w:r>
      <w:proofErr w:type="gramEnd"/>
      <w:r w:rsidR="00A7773D" w:rsidRPr="00ED05CD">
        <w:t xml:space="preserve"> in</w:t>
      </w:r>
      <w:r w:rsidRPr="00ED05CD">
        <w:t xml:space="preserve"> which </w:t>
      </w:r>
      <w:r w:rsidR="00A7773D" w:rsidRPr="00ED05CD">
        <w:t xml:space="preserve">case it </w:t>
      </w:r>
      <w:r w:rsidRPr="00ED05CD">
        <w:t>introduces a dependence link towards it. This dependence is at two levels</w:t>
      </w:r>
      <w:r w:rsidR="00A7773D" w:rsidRPr="00ED05CD">
        <w:t>:</w:t>
      </w:r>
    </w:p>
    <w:p w14:paraId="48E1FD81" w14:textId="1EE33793" w:rsidR="006463B9" w:rsidRPr="00ED05CD" w:rsidRDefault="006463B9" w:rsidP="0061363C">
      <w:pPr>
        <w:numPr>
          <w:ilvl w:val="0"/>
          <w:numId w:val="7"/>
        </w:numPr>
      </w:pPr>
      <w:r w:rsidRPr="00ED05CD">
        <w:t>As the service is provided by the cloud owner</w:t>
      </w:r>
      <w:r w:rsidR="00A7773D" w:rsidRPr="00ED05CD">
        <w:t>,</w:t>
      </w:r>
      <w:r w:rsidRPr="00ED05CD">
        <w:t xml:space="preserve"> it is not possible to ensure that </w:t>
      </w:r>
      <w:r w:rsidR="00A7773D" w:rsidRPr="00ED05CD">
        <w:t xml:space="preserve">it </w:t>
      </w:r>
      <w:r w:rsidRPr="00ED05CD">
        <w:t>will be available unchanged until the end of the life of the system. Version upgrades or migrations can be imposed.</w:t>
      </w:r>
    </w:p>
    <w:p w14:paraId="20C72C29" w14:textId="3842725E" w:rsidR="006463B9" w:rsidRPr="00ED05CD" w:rsidRDefault="006463B9" w:rsidP="006463B9">
      <w:pPr>
        <w:pStyle w:val="DxEnumeration"/>
      </w:pPr>
      <w:r w:rsidRPr="00ED05CD">
        <w:t xml:space="preserve">As the service is provided by the cloud owner, there is no guarantee that the same service will be rendered in the same way in another cloud. </w:t>
      </w:r>
      <w:r w:rsidR="001A01B3" w:rsidRPr="00ED05CD">
        <w:t>M</w:t>
      </w:r>
      <w:r w:rsidRPr="00ED05CD">
        <w:t>igration may require user adaptations.</w:t>
      </w:r>
    </w:p>
    <w:p w14:paraId="13F5E2C2" w14:textId="0DD7B62E" w:rsidR="006463B9" w:rsidRPr="00ED05CD" w:rsidRDefault="006463B9" w:rsidP="006463B9">
      <w:r w:rsidRPr="00ED05CD">
        <w:t>This does not mean that you should avoid managed services because the</w:t>
      </w:r>
      <w:r w:rsidR="003C309C" w:rsidRPr="00ED05CD">
        <w:t>ir</w:t>
      </w:r>
      <w:r w:rsidRPr="00ED05CD">
        <w:t xml:space="preserve"> technical and financial advantages are real. We have selected the following criteria to guide the choice of a managed service:</w:t>
      </w:r>
    </w:p>
    <w:p w14:paraId="5B08F95A" w14:textId="2774C9E5" w:rsidR="006463B9" w:rsidRPr="00ED05CD" w:rsidRDefault="006463B9" w:rsidP="006463B9">
      <w:pPr>
        <w:pStyle w:val="DxBullet1"/>
      </w:pPr>
      <w:r w:rsidRPr="00ED05CD">
        <w:t xml:space="preserve">Trust in cloud provider: </w:t>
      </w:r>
      <w:r w:rsidR="003C309C" w:rsidRPr="00ED05CD">
        <w:t>d</w:t>
      </w:r>
      <w:r w:rsidRPr="00ED05CD">
        <w:t>oes it correctly deploy the managed services, manage them correctly and ensure a significant availability period?</w:t>
      </w:r>
    </w:p>
    <w:p w14:paraId="0252D97A" w14:textId="46721F19" w:rsidR="006463B9" w:rsidRPr="00ED05CD" w:rsidRDefault="006463B9" w:rsidP="006463B9">
      <w:pPr>
        <w:pStyle w:val="DxBullet1"/>
      </w:pPr>
      <w:r w:rsidRPr="00ED05CD">
        <w:t xml:space="preserve">Maturity: </w:t>
      </w:r>
      <w:r w:rsidR="003C309C" w:rsidRPr="00ED05CD">
        <w:t>a</w:t>
      </w:r>
      <w:r w:rsidRPr="00ED05CD">
        <w:t xml:space="preserve">s for COTS </w:t>
      </w:r>
      <w:r w:rsidR="003C309C" w:rsidRPr="00ED05CD">
        <w:t xml:space="preserve">and FOSS </w:t>
      </w:r>
      <w:r w:rsidRPr="00ED05CD">
        <w:t>selection, is the managed service has enough maturity</w:t>
      </w:r>
      <w:r w:rsidR="003C309C" w:rsidRPr="00ED05CD">
        <w:t>?</w:t>
      </w:r>
    </w:p>
    <w:p w14:paraId="3F6DC063" w14:textId="231FD1CF" w:rsidR="006463B9" w:rsidRPr="00ED05CD" w:rsidRDefault="006463B9" w:rsidP="006463B9">
      <w:pPr>
        <w:pStyle w:val="DxBullet1"/>
      </w:pPr>
      <w:r w:rsidRPr="00ED05CD">
        <w:t>Sovereignty: a managed service can rely on several COTS developed b</w:t>
      </w:r>
      <w:r w:rsidR="003C309C" w:rsidRPr="00ED05CD">
        <w:t>y</w:t>
      </w:r>
      <w:r w:rsidRPr="00ED05CD">
        <w:t xml:space="preserve"> various entities. All those entities shall be known in order to verify the compatibilities with project rules (confidentiality, export control…)</w:t>
      </w:r>
      <w:r w:rsidR="003C309C" w:rsidRPr="00ED05CD">
        <w:t>.</w:t>
      </w:r>
    </w:p>
    <w:p w14:paraId="707A701A" w14:textId="79279DEE" w:rsidR="006463B9" w:rsidRPr="00ED05CD" w:rsidRDefault="006463B9" w:rsidP="006463B9">
      <w:pPr>
        <w:pStyle w:val="DxBullet1"/>
      </w:pPr>
      <w:r w:rsidRPr="00ED05CD">
        <w:t xml:space="preserve">Feedback: college and </w:t>
      </w:r>
      <w:r w:rsidR="003C309C" w:rsidRPr="00ED05CD">
        <w:t>W</w:t>
      </w:r>
      <w:r w:rsidRPr="00ED05CD">
        <w:t xml:space="preserve">eb </w:t>
      </w:r>
      <w:r w:rsidR="001A01B3" w:rsidRPr="00ED05CD">
        <w:t xml:space="preserve">feedbacks </w:t>
      </w:r>
      <w:r w:rsidRPr="00ED05CD">
        <w:t>on the services is a way to discover advantages and disadvantages of the service.</w:t>
      </w:r>
    </w:p>
    <w:p w14:paraId="242B99FF" w14:textId="77777777" w:rsidR="006463B9" w:rsidRPr="00ED05CD" w:rsidRDefault="006463B9" w:rsidP="006463B9">
      <w:pPr>
        <w:pStyle w:val="DxBullet1"/>
      </w:pPr>
      <w:r w:rsidRPr="00ED05CD">
        <w:t xml:space="preserve">Cost: </w:t>
      </w:r>
    </w:p>
    <w:p w14:paraId="37BF8B8D" w14:textId="77777777" w:rsidR="006463B9" w:rsidRPr="00ED05CD" w:rsidRDefault="006463B9" w:rsidP="006463B9">
      <w:pPr>
        <w:pStyle w:val="DxBullet2"/>
      </w:pPr>
      <w:r w:rsidRPr="00ED05CD">
        <w:t xml:space="preserve">The usage of a managed service replaces the development cost by a payment for the use. </w:t>
      </w:r>
    </w:p>
    <w:p w14:paraId="4A5977BD" w14:textId="7FD97610" w:rsidR="006463B9" w:rsidRPr="00ED05CD" w:rsidRDefault="006463B9" w:rsidP="006463B9">
      <w:pPr>
        <w:pStyle w:val="DxBullet2"/>
      </w:pPr>
      <w:r w:rsidRPr="00ED05CD">
        <w:t xml:space="preserve">Migration and withdrawal costs shall also be anticipated. Migration consists </w:t>
      </w:r>
      <w:r w:rsidR="003C309C" w:rsidRPr="00ED05CD">
        <w:t xml:space="preserve">in </w:t>
      </w:r>
      <w:r w:rsidRPr="00ED05CD">
        <w:t>evaluat</w:t>
      </w:r>
      <w:r w:rsidR="003C309C" w:rsidRPr="00ED05CD">
        <w:t>ing</w:t>
      </w:r>
      <w:r w:rsidRPr="00ED05CD">
        <w:t xml:space="preserve"> the changes</w:t>
      </w:r>
      <w:r w:rsidR="003C309C" w:rsidRPr="00ED05CD">
        <w:t xml:space="preserve"> and </w:t>
      </w:r>
      <w:r w:rsidRPr="00ED05CD">
        <w:t>adaptations required to switch to an equivalent managed service from another provider. Withdrawal is a complete change of technical solution</w:t>
      </w:r>
      <w:r w:rsidR="003C309C" w:rsidRPr="00ED05CD">
        <w:t>.</w:t>
      </w:r>
    </w:p>
    <w:p w14:paraId="65536D7E" w14:textId="77777777" w:rsidR="006463B9" w:rsidRPr="00ED05CD" w:rsidRDefault="006463B9" w:rsidP="006463B9">
      <w:pPr>
        <w:pStyle w:val="DxBullet2"/>
      </w:pPr>
      <w:r w:rsidRPr="00ED05CD">
        <w:t>Version upgrade: Even if the service provider guarantees a long availability of the service this will not necessarily cover the lifetime of the ground segment and will require upgrading the solution in the future.</w:t>
      </w:r>
    </w:p>
    <w:p w14:paraId="4C9C60D3" w14:textId="2EB9953E" w:rsidR="006463B9" w:rsidRPr="00ED05CD" w:rsidRDefault="001A01B3" w:rsidP="006463B9">
      <w:pPr>
        <w:pStyle w:val="DxBullet1"/>
      </w:pPr>
      <w:r w:rsidRPr="00ED05CD">
        <w:t xml:space="preserve">On the </w:t>
      </w:r>
      <w:r w:rsidR="006463B9" w:rsidRPr="00ED05CD">
        <w:t xml:space="preserve">contrary, check that there is not a cloud agnostic COTS that fulfils the same service. For example, </w:t>
      </w:r>
      <w:proofErr w:type="gramStart"/>
      <w:r w:rsidR="008038BA" w:rsidRPr="00ED05CD">
        <w:t>T</w:t>
      </w:r>
      <w:r w:rsidR="006463B9" w:rsidRPr="00ED05CD">
        <w:t>erraform</w:t>
      </w:r>
      <w:proofErr w:type="gramEnd"/>
      <w:r w:rsidR="006463B9" w:rsidRPr="00ED05CD">
        <w:t xml:space="preserve"> allow</w:t>
      </w:r>
      <w:r w:rsidR="008038BA" w:rsidRPr="00ED05CD">
        <w:t>s</w:t>
      </w:r>
      <w:r w:rsidR="006463B9" w:rsidRPr="00ED05CD">
        <w:t xml:space="preserve"> deploy</w:t>
      </w:r>
      <w:r w:rsidR="008038BA" w:rsidRPr="00ED05CD">
        <w:t>ing</w:t>
      </w:r>
      <w:r w:rsidR="006463B9" w:rsidRPr="00ED05CD">
        <w:t xml:space="preserve"> on multiple cloud</w:t>
      </w:r>
      <w:r w:rsidR="008038BA" w:rsidRPr="00ED05CD">
        <w:t>s</w:t>
      </w:r>
      <w:r w:rsidR="006463B9" w:rsidRPr="00ED05CD">
        <w:t xml:space="preserve"> with the same configuration thanks to their notion of building block which 'agnosticises' the deployment configuration.</w:t>
      </w:r>
    </w:p>
    <w:p w14:paraId="263B67A1" w14:textId="209F2CB7" w:rsidR="006463B9" w:rsidRPr="00ED05CD" w:rsidRDefault="006463B9" w:rsidP="006463B9">
      <w:r w:rsidRPr="00ED05CD">
        <w:t>In our context of marketing to multiple clients, it is important to ensure that there is no strong link with any particular instance or managed service. This is in order to be able to adapt to the various deployment constraints. To do this, we will ensure:</w:t>
      </w:r>
    </w:p>
    <w:p w14:paraId="50035152" w14:textId="44D66C6A" w:rsidR="006463B9" w:rsidRPr="00ED05CD" w:rsidRDefault="006463B9" w:rsidP="006463B9">
      <w:pPr>
        <w:pStyle w:val="DxBullet1"/>
      </w:pPr>
      <w:r w:rsidRPr="00ED05CD">
        <w:lastRenderedPageBreak/>
        <w:t xml:space="preserve">Not </w:t>
      </w:r>
      <w:r w:rsidR="008038BA" w:rsidRPr="00ED05CD">
        <w:t xml:space="preserve">to </w:t>
      </w:r>
      <w:r w:rsidRPr="00ED05CD">
        <w:t>use managed service based on cloud provider own product (such as a database) but rather on open-source technology that can be redeployed in case of withdrawal (with a development/packaging effort around this COTS</w:t>
      </w:r>
      <w:proofErr w:type="gramStart"/>
      <w:r w:rsidRPr="00ED05CD">
        <w:t>)</w:t>
      </w:r>
      <w:r w:rsidR="008038BA" w:rsidRPr="00ED05CD">
        <w:t>;</w:t>
      </w:r>
      <w:proofErr w:type="gramEnd"/>
    </w:p>
    <w:p w14:paraId="2A539BB8" w14:textId="15831D02" w:rsidR="006463B9" w:rsidRPr="00ED05CD" w:rsidRDefault="008038BA" w:rsidP="006463B9">
      <w:pPr>
        <w:pStyle w:val="DxBullet1"/>
      </w:pPr>
      <w:r w:rsidRPr="00ED05CD">
        <w:t>To u</w:t>
      </w:r>
      <w:r w:rsidR="006463B9" w:rsidRPr="00ED05CD">
        <w:t>se wrapper if your code needs to interact with the managed service.</w:t>
      </w:r>
    </w:p>
    <w:tbl>
      <w:tblPr>
        <w:tblStyle w:val="DxGuidelines"/>
        <w:tblW w:w="0" w:type="auto"/>
        <w:tblLook w:val="04A0" w:firstRow="1" w:lastRow="0" w:firstColumn="1" w:lastColumn="0" w:noHBand="0" w:noVBand="1"/>
      </w:tblPr>
      <w:tblGrid>
        <w:gridCol w:w="963"/>
        <w:gridCol w:w="1988"/>
        <w:gridCol w:w="6597"/>
      </w:tblGrid>
      <w:tr w:rsidR="003D2E98" w:rsidRPr="00ED05CD" w14:paraId="1EF78FCA" w14:textId="77777777" w:rsidTr="00DE3EB6">
        <w:tc>
          <w:tcPr>
            <w:tcW w:w="963" w:type="dxa"/>
          </w:tcPr>
          <w:p w14:paraId="1EAFA220" w14:textId="59ECD20C" w:rsidR="003D2E98" w:rsidRPr="00ED05CD" w:rsidRDefault="00DE3EB6" w:rsidP="00D774A7">
            <w:pPr>
              <w:pStyle w:val="DxIntable"/>
            </w:pPr>
            <w:bookmarkStart w:id="815" w:name="_Hlk107331523"/>
            <w:r w:rsidRPr="00ED05CD">
              <w:t>4.1.3-a</w:t>
            </w:r>
          </w:p>
        </w:tc>
        <w:tc>
          <w:tcPr>
            <w:tcW w:w="1988" w:type="dxa"/>
          </w:tcPr>
          <w:p w14:paraId="52EB7918" w14:textId="5688C0EB" w:rsidR="003D2E98" w:rsidRPr="00ED05CD" w:rsidRDefault="003D2E98" w:rsidP="00D774A7">
            <w:pPr>
              <w:pStyle w:val="DxIntable"/>
            </w:pPr>
            <w:r w:rsidRPr="00ED05CD">
              <w:rPr>
                <w:noProof/>
                <w:lang w:eastAsia="fr-FR"/>
              </w:rPr>
              <w:drawing>
                <wp:inline distT="0" distB="0" distL="0" distR="0" wp14:anchorId="575DEAFC" wp14:editId="490CA9CD">
                  <wp:extent cx="1073426" cy="232576"/>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94358" cy="237111"/>
                          </a:xfrm>
                          <a:prstGeom prst="rect">
                            <a:avLst/>
                          </a:prstGeom>
                        </pic:spPr>
                      </pic:pic>
                    </a:graphicData>
                  </a:graphic>
                </wp:inline>
              </w:drawing>
            </w:r>
          </w:p>
        </w:tc>
        <w:tc>
          <w:tcPr>
            <w:tcW w:w="6597" w:type="dxa"/>
          </w:tcPr>
          <w:p w14:paraId="2E918066" w14:textId="64AF9239" w:rsidR="003D2E98" w:rsidRPr="00ED05CD" w:rsidRDefault="003D2E98" w:rsidP="00086AA9">
            <w:pPr>
              <w:pStyle w:val="DxIntable"/>
            </w:pPr>
            <w:r w:rsidRPr="00ED05CD">
              <w:t xml:space="preserve">Do not systematically reject </w:t>
            </w:r>
            <w:r w:rsidR="00585F36" w:rsidRPr="00ED05CD">
              <w:t xml:space="preserve">managed </w:t>
            </w:r>
            <w:r w:rsidRPr="00ED05CD">
              <w:t>service</w:t>
            </w:r>
            <w:r w:rsidR="00585F36" w:rsidRPr="00ED05CD">
              <w:t>s</w:t>
            </w:r>
            <w:r w:rsidRPr="00ED05CD">
              <w:t xml:space="preserve"> </w:t>
            </w:r>
            <w:r w:rsidR="00210852" w:rsidRPr="00ED05CD">
              <w:t xml:space="preserve">based on standardized product </w:t>
            </w:r>
            <w:r w:rsidRPr="00ED05CD">
              <w:t xml:space="preserve">but </w:t>
            </w:r>
            <w:r w:rsidR="0075754F" w:rsidRPr="00ED05CD">
              <w:t>perform</w:t>
            </w:r>
            <w:r w:rsidRPr="00ED05CD">
              <w:t xml:space="preserve"> cost/constraint studies to choose the best solution</w:t>
            </w:r>
          </w:p>
        </w:tc>
      </w:tr>
      <w:tr w:rsidR="003D2E98" w:rsidRPr="00ED05CD" w14:paraId="37F3E790" w14:textId="77777777" w:rsidTr="00DE3EB6">
        <w:tc>
          <w:tcPr>
            <w:tcW w:w="963" w:type="dxa"/>
          </w:tcPr>
          <w:p w14:paraId="1A53FDD8" w14:textId="459736D0" w:rsidR="003D2E98" w:rsidRPr="00ED05CD" w:rsidRDefault="00DE3EB6" w:rsidP="00D774A7">
            <w:pPr>
              <w:pStyle w:val="DxIntable"/>
            </w:pPr>
            <w:r w:rsidRPr="00ED05CD">
              <w:t>4.1.3-b</w:t>
            </w:r>
          </w:p>
        </w:tc>
        <w:tc>
          <w:tcPr>
            <w:tcW w:w="1988" w:type="dxa"/>
          </w:tcPr>
          <w:p w14:paraId="233E098F" w14:textId="0F917D1D" w:rsidR="003D2E98" w:rsidRPr="00ED05CD" w:rsidRDefault="003D2E98" w:rsidP="00D774A7">
            <w:pPr>
              <w:pStyle w:val="DxIntable"/>
            </w:pPr>
            <w:r w:rsidRPr="00ED05CD">
              <w:rPr>
                <w:noProof/>
                <w:lang w:eastAsia="fr-FR"/>
              </w:rPr>
              <w:drawing>
                <wp:inline distT="0" distB="0" distL="0" distR="0" wp14:anchorId="5B796D11" wp14:editId="5C5A1378">
                  <wp:extent cx="1075055" cy="232434"/>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326" t="2439" b="3379"/>
                          <a:stretch/>
                        </pic:blipFill>
                        <pic:spPr bwMode="auto">
                          <a:xfrm>
                            <a:off x="0" y="0"/>
                            <a:ext cx="1111681" cy="240353"/>
                          </a:xfrm>
                          <a:prstGeom prst="rect">
                            <a:avLst/>
                          </a:prstGeom>
                          <a:ln>
                            <a:noFill/>
                          </a:ln>
                          <a:extLst>
                            <a:ext uri="{53640926-AAD7-44D8-BBD7-CCE9431645EC}">
                              <a14:shadowObscured xmlns:a14="http://schemas.microsoft.com/office/drawing/2010/main"/>
                            </a:ext>
                          </a:extLst>
                        </pic:spPr>
                      </pic:pic>
                    </a:graphicData>
                  </a:graphic>
                </wp:inline>
              </w:drawing>
            </w:r>
          </w:p>
        </w:tc>
        <w:tc>
          <w:tcPr>
            <w:tcW w:w="6597" w:type="dxa"/>
          </w:tcPr>
          <w:p w14:paraId="1E016E5F" w14:textId="3E897BE2" w:rsidR="003D2E98" w:rsidRPr="00ED05CD" w:rsidRDefault="00DE3EB6" w:rsidP="00D774A7">
            <w:pPr>
              <w:pStyle w:val="DxIntable"/>
            </w:pPr>
            <w:r w:rsidRPr="00ED05CD">
              <w:t>Do not bind hand and foot with a managed service but plan for a withdrawal from the design stage</w:t>
            </w:r>
          </w:p>
        </w:tc>
      </w:tr>
      <w:tr w:rsidR="003D2E98" w:rsidRPr="00ED05CD" w14:paraId="714D87FF" w14:textId="77777777" w:rsidTr="00DE3EB6">
        <w:tc>
          <w:tcPr>
            <w:tcW w:w="963" w:type="dxa"/>
          </w:tcPr>
          <w:p w14:paraId="230749DE" w14:textId="586E9708" w:rsidR="003D2E98" w:rsidRPr="00ED05CD" w:rsidRDefault="00DE3EB6" w:rsidP="00D774A7">
            <w:pPr>
              <w:pStyle w:val="DxIntable"/>
            </w:pPr>
            <w:r w:rsidRPr="00ED05CD">
              <w:t>4.1.3-c</w:t>
            </w:r>
          </w:p>
        </w:tc>
        <w:tc>
          <w:tcPr>
            <w:tcW w:w="1988" w:type="dxa"/>
          </w:tcPr>
          <w:p w14:paraId="69A99938" w14:textId="7D309696" w:rsidR="003D2E98" w:rsidRPr="00ED05CD" w:rsidRDefault="003D2E98" w:rsidP="00D774A7">
            <w:pPr>
              <w:pStyle w:val="DxIntable"/>
            </w:pPr>
            <w:r w:rsidRPr="00ED05CD">
              <w:rPr>
                <w:noProof/>
                <w:lang w:eastAsia="fr-FR"/>
              </w:rPr>
              <w:drawing>
                <wp:inline distT="0" distB="0" distL="0" distR="0" wp14:anchorId="4C0DE0CB" wp14:editId="4B759F97">
                  <wp:extent cx="1075055" cy="232434"/>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326" t="2439" b="3379"/>
                          <a:stretch/>
                        </pic:blipFill>
                        <pic:spPr bwMode="auto">
                          <a:xfrm>
                            <a:off x="0" y="0"/>
                            <a:ext cx="1111681" cy="240353"/>
                          </a:xfrm>
                          <a:prstGeom prst="rect">
                            <a:avLst/>
                          </a:prstGeom>
                          <a:ln>
                            <a:noFill/>
                          </a:ln>
                          <a:extLst>
                            <a:ext uri="{53640926-AAD7-44D8-BBD7-CCE9431645EC}">
                              <a14:shadowObscured xmlns:a14="http://schemas.microsoft.com/office/drawing/2010/main"/>
                            </a:ext>
                          </a:extLst>
                        </pic:spPr>
                      </pic:pic>
                    </a:graphicData>
                  </a:graphic>
                </wp:inline>
              </w:drawing>
            </w:r>
          </w:p>
        </w:tc>
        <w:tc>
          <w:tcPr>
            <w:tcW w:w="6597" w:type="dxa"/>
          </w:tcPr>
          <w:p w14:paraId="2A67F5CD" w14:textId="3B626B83" w:rsidR="003D2E98" w:rsidRPr="00ED05CD" w:rsidRDefault="003D2E98" w:rsidP="00D774A7">
            <w:pPr>
              <w:pStyle w:val="DxIntable"/>
            </w:pPr>
            <w:r w:rsidRPr="00ED05CD">
              <w:t>Understand what is in a managed service in terms of security dependency</w:t>
            </w:r>
          </w:p>
        </w:tc>
      </w:tr>
    </w:tbl>
    <w:p w14:paraId="6489AF05" w14:textId="49C35555" w:rsidR="006463B9" w:rsidRPr="00ED05CD" w:rsidRDefault="006463B9" w:rsidP="00CF7572">
      <w:pPr>
        <w:pStyle w:val="Titre4"/>
      </w:pPr>
      <w:bookmarkStart w:id="816" w:name="_Toc107493108"/>
      <w:bookmarkStart w:id="817" w:name="_Toc107907711"/>
      <w:bookmarkEnd w:id="815"/>
      <w:r w:rsidRPr="00ED05CD">
        <w:t xml:space="preserve">Software as a </w:t>
      </w:r>
      <w:r w:rsidR="001B51A5" w:rsidRPr="00ED05CD">
        <w:t>S</w:t>
      </w:r>
      <w:r w:rsidRPr="00ED05CD">
        <w:t>ervice</w:t>
      </w:r>
      <w:r w:rsidR="001A01B3" w:rsidRPr="00ED05CD">
        <w:t xml:space="preserve"> (SaaS)</w:t>
      </w:r>
      <w:bookmarkEnd w:id="816"/>
      <w:bookmarkEnd w:id="817"/>
    </w:p>
    <w:p w14:paraId="110C301B" w14:textId="65AD886D" w:rsidR="006463B9" w:rsidRPr="00ED05CD" w:rsidRDefault="001A01B3" w:rsidP="006463B9">
      <w:r w:rsidRPr="00ED05CD">
        <w:t>SaaS</w:t>
      </w:r>
      <w:r w:rsidR="006463B9" w:rsidRPr="00ED05CD">
        <w:t xml:space="preserve"> is a software distribution mean whereby a manufacturer can make a service available on its infrastructure (own</w:t>
      </w:r>
      <w:r w:rsidR="001B51A5" w:rsidRPr="00ED05CD">
        <w:t>ed</w:t>
      </w:r>
      <w:r w:rsidR="006463B9" w:rsidRPr="00ED05CD">
        <w:t xml:space="preserve"> or in the cloud).</w:t>
      </w:r>
    </w:p>
    <w:p w14:paraId="1B9E34C2" w14:textId="77777777" w:rsidR="006463B9" w:rsidRPr="00ED05CD" w:rsidRDefault="006463B9" w:rsidP="006463B9">
      <w:r w:rsidRPr="00ED05CD">
        <w:t>Advantages and usage condition are approximatively the same than for Managed service except that there is a remote infrastructure to be used which requires security studies as well as the consideration of more distant (and therefore potentially longer) network flows.</w:t>
      </w:r>
    </w:p>
    <w:p w14:paraId="1F5AABC1" w14:textId="3608A1F6" w:rsidR="006463B9" w:rsidRPr="00ED05CD" w:rsidRDefault="006463B9" w:rsidP="006463B9">
      <w:r w:rsidRPr="00ED05CD">
        <w:t xml:space="preserve">The additional advantage is to be directly on the manufacturer's site which can be accessed regardless of the cloud on which </w:t>
      </w:r>
      <w:r w:rsidR="001B51A5" w:rsidRPr="00ED05CD">
        <w:t>a d</w:t>
      </w:r>
      <w:r w:rsidRPr="00ED05CD">
        <w:t>omino</w:t>
      </w:r>
      <w:r w:rsidR="001B51A5" w:rsidRPr="00ED05CD">
        <w:t xml:space="preserve"> </w:t>
      </w:r>
      <w:r w:rsidRPr="00ED05CD">
        <w:t>is deployed.</w:t>
      </w:r>
    </w:p>
    <w:tbl>
      <w:tblPr>
        <w:tblStyle w:val="DxGuidelines"/>
        <w:tblW w:w="0" w:type="auto"/>
        <w:tblLook w:val="04A0" w:firstRow="1" w:lastRow="0" w:firstColumn="1" w:lastColumn="0" w:noHBand="0" w:noVBand="1"/>
      </w:tblPr>
      <w:tblGrid>
        <w:gridCol w:w="963"/>
        <w:gridCol w:w="1988"/>
        <w:gridCol w:w="6597"/>
      </w:tblGrid>
      <w:tr w:rsidR="00585F36" w:rsidRPr="00ED05CD" w14:paraId="0FEB5A5A" w14:textId="77777777" w:rsidTr="0090283C">
        <w:tc>
          <w:tcPr>
            <w:tcW w:w="963" w:type="dxa"/>
          </w:tcPr>
          <w:p w14:paraId="6BF4741F" w14:textId="47359183" w:rsidR="00585F36" w:rsidRPr="00ED05CD" w:rsidRDefault="00585F36" w:rsidP="0090283C">
            <w:pPr>
              <w:pStyle w:val="DxIntable"/>
            </w:pPr>
            <w:bookmarkStart w:id="818" w:name="_Hlk107331556"/>
            <w:r w:rsidRPr="00ED05CD">
              <w:t>4.1.3-d</w:t>
            </w:r>
          </w:p>
        </w:tc>
        <w:tc>
          <w:tcPr>
            <w:tcW w:w="1988" w:type="dxa"/>
          </w:tcPr>
          <w:p w14:paraId="1C17AB32" w14:textId="77777777" w:rsidR="00585F36" w:rsidRPr="00ED05CD" w:rsidRDefault="00585F36" w:rsidP="0090283C">
            <w:pPr>
              <w:pStyle w:val="DxIntable"/>
            </w:pPr>
            <w:r w:rsidRPr="00ED05CD">
              <w:rPr>
                <w:noProof/>
                <w:lang w:eastAsia="fr-FR"/>
              </w:rPr>
              <w:drawing>
                <wp:inline distT="0" distB="0" distL="0" distR="0" wp14:anchorId="52F5FAE6" wp14:editId="41A718FB">
                  <wp:extent cx="1073426" cy="232576"/>
                  <wp:effectExtent l="0" t="0" r="0" b="0"/>
                  <wp:docPr id="182" name="Imag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94358" cy="237111"/>
                          </a:xfrm>
                          <a:prstGeom prst="rect">
                            <a:avLst/>
                          </a:prstGeom>
                        </pic:spPr>
                      </pic:pic>
                    </a:graphicData>
                  </a:graphic>
                </wp:inline>
              </w:drawing>
            </w:r>
          </w:p>
        </w:tc>
        <w:tc>
          <w:tcPr>
            <w:tcW w:w="6597" w:type="dxa"/>
          </w:tcPr>
          <w:p w14:paraId="530F6039" w14:textId="043A2F6A" w:rsidR="00585F36" w:rsidRPr="00ED05CD" w:rsidRDefault="00585F36" w:rsidP="0090283C">
            <w:pPr>
              <w:pStyle w:val="DxIntable"/>
            </w:pPr>
            <w:r w:rsidRPr="00ED05CD">
              <w:t xml:space="preserve">Do not systematically </w:t>
            </w:r>
            <w:r w:rsidR="0075754F" w:rsidRPr="00ED05CD">
              <w:t xml:space="preserve">reject </w:t>
            </w:r>
            <w:r w:rsidRPr="00ED05CD">
              <w:t xml:space="preserve">SaaS but </w:t>
            </w:r>
            <w:r w:rsidR="0075754F" w:rsidRPr="00ED05CD">
              <w:t>perform</w:t>
            </w:r>
            <w:r w:rsidRPr="00ED05CD">
              <w:t xml:space="preserve"> cost/constraint studies to choose the best solution</w:t>
            </w:r>
            <w:r w:rsidR="0075754F" w:rsidRPr="00ED05CD">
              <w:t xml:space="preserve"> (preferred SaaS based on standards)</w:t>
            </w:r>
          </w:p>
        </w:tc>
      </w:tr>
    </w:tbl>
    <w:p w14:paraId="6F03FABF" w14:textId="61EF1061" w:rsidR="00DE426B" w:rsidRPr="00ED05CD" w:rsidRDefault="00DE426B" w:rsidP="00CF7572">
      <w:pPr>
        <w:pStyle w:val="Titre2"/>
      </w:pPr>
      <w:bookmarkStart w:id="819" w:name="_Toc106876390"/>
      <w:bookmarkStart w:id="820" w:name="_Toc106876705"/>
      <w:bookmarkStart w:id="821" w:name="_Toc106896125"/>
      <w:bookmarkStart w:id="822" w:name="_Toc107493109"/>
      <w:bookmarkStart w:id="823" w:name="_Toc107907712"/>
      <w:bookmarkEnd w:id="818"/>
      <w:bookmarkEnd w:id="819"/>
      <w:bookmarkEnd w:id="820"/>
      <w:bookmarkEnd w:id="821"/>
      <w:r w:rsidRPr="00ED05CD">
        <w:t>Containers and orchestrations</w:t>
      </w:r>
      <w:bookmarkEnd w:id="822"/>
      <w:bookmarkEnd w:id="823"/>
    </w:p>
    <w:p w14:paraId="462EA3F2" w14:textId="77777777" w:rsidR="00DE426B" w:rsidRPr="00ED05CD" w:rsidRDefault="00DE426B" w:rsidP="00DE426B">
      <w:r w:rsidRPr="00ED05CD">
        <w:t>One aspect of virtualisation is based on containerisation and orchestration technologies (as opposed to the use of virtual machines).</w:t>
      </w:r>
    </w:p>
    <w:p w14:paraId="065450C9" w14:textId="4CDE71F5" w:rsidR="00DE426B" w:rsidRPr="00ED05CD" w:rsidRDefault="00DE426B" w:rsidP="00585F36">
      <w:pPr>
        <w:pStyle w:val="Paragraphedeliste"/>
        <w:numPr>
          <w:ilvl w:val="0"/>
          <w:numId w:val="15"/>
        </w:numPr>
      </w:pPr>
      <w:r w:rsidRPr="00ED05CD">
        <w:t xml:space="preserve">A </w:t>
      </w:r>
      <w:r w:rsidRPr="00ED05CD">
        <w:rPr>
          <w:b/>
          <w:bCs/>
        </w:rPr>
        <w:t>container</w:t>
      </w:r>
      <w:bookmarkStart w:id="824" w:name="_Ref104364456"/>
      <w:r w:rsidRPr="00ED05CD">
        <w:rPr>
          <w:vertAlign w:val="superscript"/>
        </w:rPr>
        <w:footnoteReference w:id="9"/>
      </w:r>
      <w:bookmarkEnd w:id="824"/>
      <w:r w:rsidRPr="00ED05CD">
        <w:t xml:space="preserve"> is a lightweight, standalone package that encapsulates a complete runtime environment including an application and its dependencies (libraries, </w:t>
      </w:r>
      <w:r w:rsidR="00DE3EB6" w:rsidRPr="00ED05CD">
        <w:t>binaries,</w:t>
      </w:r>
      <w:r w:rsidRPr="00ED05CD">
        <w:t xml:space="preserve"> and any additional configuration files), increasing an application’s portability, scalability, security, and agility.</w:t>
      </w:r>
    </w:p>
    <w:p w14:paraId="6BABE8A3" w14:textId="53E562D4" w:rsidR="00DE426B" w:rsidRPr="00ED05CD" w:rsidRDefault="00DE426B" w:rsidP="00585F36">
      <w:pPr>
        <w:pStyle w:val="Paragraphedeliste"/>
        <w:numPr>
          <w:ilvl w:val="0"/>
          <w:numId w:val="15"/>
        </w:numPr>
      </w:pPr>
      <w:r w:rsidRPr="00ED05CD">
        <w:t xml:space="preserve">Container </w:t>
      </w:r>
      <w:r w:rsidRPr="00ED05CD">
        <w:rPr>
          <w:b/>
          <w:bCs/>
        </w:rPr>
        <w:t>orchestration</w:t>
      </w:r>
      <w:r w:rsidRPr="00ED05CD">
        <w:rPr>
          <w:vertAlign w:val="superscript"/>
        </w:rPr>
        <w:fldChar w:fldCharType="begin"/>
      </w:r>
      <w:r w:rsidRPr="00ED05CD">
        <w:rPr>
          <w:vertAlign w:val="superscript"/>
        </w:rPr>
        <w:instrText xml:space="preserve"> NOTEREF _Ref104364456 \h  \* MERGEFORMAT </w:instrText>
      </w:r>
      <w:r w:rsidRPr="00ED05CD">
        <w:rPr>
          <w:vertAlign w:val="superscript"/>
        </w:rPr>
      </w:r>
      <w:r w:rsidRPr="00ED05CD">
        <w:rPr>
          <w:vertAlign w:val="superscript"/>
        </w:rPr>
        <w:fldChar w:fldCharType="separate"/>
      </w:r>
      <w:r w:rsidR="007F5686">
        <w:rPr>
          <w:vertAlign w:val="superscript"/>
        </w:rPr>
        <w:t>7</w:t>
      </w:r>
      <w:r w:rsidRPr="00ED05CD">
        <w:rPr>
          <w:vertAlign w:val="superscript"/>
        </w:rPr>
        <w:fldChar w:fldCharType="end"/>
      </w:r>
      <w:r w:rsidRPr="00ED05CD">
        <w:t xml:space="preserve"> is the automation of much of the operational effort required to run containerized workloads and services. This includes a wide range of things software teams need to manage a container’s lifecycle, including provisioning, deployment, scaling (up and down), networking, load balancing and more.</w:t>
      </w:r>
    </w:p>
    <w:p w14:paraId="105010A0" w14:textId="14B49BA9" w:rsidR="00DE426B" w:rsidRPr="00ED05CD" w:rsidRDefault="00DE426B" w:rsidP="00DE426B">
      <w:r w:rsidRPr="00ED05CD">
        <w:t xml:space="preserve">At the time of writing, Kubernetes dominates the world of orchestration to the point of being considered as a standard. As a result, we will consider Kubernetes as a basis for the elements that follow. Keep in mind that there are alternatives (such as nomad by </w:t>
      </w:r>
      <w:proofErr w:type="spellStart"/>
      <w:r w:rsidRPr="00ED05CD">
        <w:t>HashiCorp</w:t>
      </w:r>
      <w:proofErr w:type="spellEnd"/>
      <w:r w:rsidRPr="00ED05CD">
        <w:t>) and different distributions (Rancher, Red Hat OpenShift, VM</w:t>
      </w:r>
      <w:r w:rsidR="00BF087F" w:rsidRPr="00ED05CD">
        <w:t>w</w:t>
      </w:r>
      <w:r w:rsidRPr="00ED05CD">
        <w:t>are Tanzu...) each with their own advantages. The choice of technology is left to each company in charge of implementing a domino.</w:t>
      </w:r>
    </w:p>
    <w:p w14:paraId="6A9A90B5" w14:textId="227A8033" w:rsidR="00DE426B" w:rsidRPr="00ED05CD" w:rsidRDefault="00DE426B" w:rsidP="00DE426B">
      <w:r w:rsidRPr="00ED05CD">
        <w:t>We cannot determine what will be the dominant technology when making dominoes. However, we recommend using tools certified by the Cloud Native Computing Foundation</w:t>
      </w:r>
      <w:r w:rsidRPr="00ED05CD">
        <w:rPr>
          <w:vertAlign w:val="superscript"/>
        </w:rPr>
        <w:footnoteReference w:id="10"/>
      </w:r>
      <w:r w:rsidR="002E1307" w:rsidRPr="00ED05CD">
        <w:t>.</w:t>
      </w:r>
    </w:p>
    <w:p w14:paraId="46AE4DA4" w14:textId="77777777" w:rsidR="00DE426B" w:rsidRPr="00ED05CD" w:rsidRDefault="00DE426B" w:rsidP="00CF7572">
      <w:pPr>
        <w:pStyle w:val="Titre3"/>
      </w:pPr>
      <w:bookmarkStart w:id="825" w:name="_Toc107493110"/>
      <w:bookmarkStart w:id="826" w:name="_Toc107907713"/>
      <w:r w:rsidRPr="00ED05CD">
        <w:lastRenderedPageBreak/>
        <w:t>Containers</w:t>
      </w:r>
      <w:bookmarkEnd w:id="825"/>
      <w:bookmarkEnd w:id="826"/>
    </w:p>
    <w:p w14:paraId="27E556E9" w14:textId="6FC46959" w:rsidR="00DE426B" w:rsidRPr="00ED05CD" w:rsidRDefault="00DE426B" w:rsidP="00DE426B">
      <w:r w:rsidRPr="00ED05CD">
        <w:t>Containers rel</w:t>
      </w:r>
      <w:r w:rsidR="00BF087F" w:rsidRPr="00ED05CD">
        <w:t>y</w:t>
      </w:r>
      <w:r w:rsidRPr="00ED05CD">
        <w:t xml:space="preserve"> on runtimes to execute their content. It is therefore appropriate to select a containerisation technology based on a standardised runtime and accepted market standard orchestrators.</w:t>
      </w:r>
    </w:p>
    <w:p w14:paraId="2443E351" w14:textId="5D0A7C0F" w:rsidR="00DE426B" w:rsidRPr="00ED05CD" w:rsidRDefault="00DE426B" w:rsidP="00DE426B">
      <w:r w:rsidRPr="00ED05CD">
        <w:t>The runtime ecosystem is vast, so it</w:t>
      </w:r>
      <w:r w:rsidR="00BF087F" w:rsidRPr="00ED05CD">
        <w:t xml:space="preserve"> i</w:t>
      </w:r>
      <w:r w:rsidRPr="00ED05CD">
        <w:t xml:space="preserve">s not possible to list them all. In order to be able to operate a runtime, Kubernetes </w:t>
      </w:r>
      <w:r w:rsidR="00BF087F" w:rsidRPr="00ED05CD">
        <w:t xml:space="preserve">has </w:t>
      </w:r>
      <w:r w:rsidRPr="00ED05CD">
        <w:t xml:space="preserve">defined a standard: </w:t>
      </w:r>
      <w:r w:rsidRPr="00ED05CD">
        <w:rPr>
          <w:b/>
          <w:bCs/>
        </w:rPr>
        <w:t>C</w:t>
      </w:r>
      <w:r w:rsidRPr="00ED05CD">
        <w:t xml:space="preserve">ontainer </w:t>
      </w:r>
      <w:r w:rsidRPr="00ED05CD">
        <w:rPr>
          <w:b/>
          <w:bCs/>
        </w:rPr>
        <w:t>R</w:t>
      </w:r>
      <w:r w:rsidRPr="00ED05CD">
        <w:t xml:space="preserve">untime </w:t>
      </w:r>
      <w:r w:rsidRPr="00ED05CD">
        <w:rPr>
          <w:b/>
          <w:bCs/>
        </w:rPr>
        <w:t>I</w:t>
      </w:r>
      <w:r w:rsidRPr="00ED05CD">
        <w:t>nterface (CRI)</w:t>
      </w:r>
      <w:r w:rsidR="00BF087F" w:rsidRPr="00ED05CD">
        <w:t>,</w:t>
      </w:r>
      <w:r w:rsidRPr="00ED05CD">
        <w:t xml:space="preserve"> allowing communication between </w:t>
      </w:r>
      <w:proofErr w:type="spellStart"/>
      <w:r w:rsidRPr="00ED05CD">
        <w:t>Kubelet</w:t>
      </w:r>
      <w:proofErr w:type="spellEnd"/>
      <w:r w:rsidRPr="00ED05CD">
        <w:t xml:space="preserve"> and runtime. </w:t>
      </w:r>
    </w:p>
    <w:p w14:paraId="5B745684" w14:textId="7028A01F" w:rsidR="00DE426B" w:rsidRPr="00ED05CD" w:rsidRDefault="00DE426B" w:rsidP="00DE426B">
      <w:r w:rsidRPr="00ED05CD">
        <w:t>The selection of a containerisation technology must take into account the runtime to be used and the existence (and the performance) of a CRI allowing the connection to Kubernetes</w:t>
      </w:r>
      <w:r w:rsidR="00BF087F" w:rsidRPr="00ED05CD">
        <w:t>.</w:t>
      </w:r>
    </w:p>
    <w:p w14:paraId="1927F9B8" w14:textId="08E42AD8" w:rsidR="00DE426B" w:rsidRPr="00ED05CD" w:rsidRDefault="00DE426B" w:rsidP="00DE426B">
      <w:r w:rsidRPr="00ED05CD">
        <w:t>For example</w:t>
      </w:r>
      <w:r w:rsidR="00982734" w:rsidRPr="00ED05CD">
        <w:t>:</w:t>
      </w:r>
    </w:p>
    <w:p w14:paraId="2DA3D3AC" w14:textId="7FC50572" w:rsidR="00DE426B" w:rsidRPr="00ED05CD" w:rsidRDefault="00DE426B" w:rsidP="00982734">
      <w:pPr>
        <w:pStyle w:val="DxBullet1"/>
      </w:pPr>
      <w:r w:rsidRPr="00ED05CD">
        <w:t>Containerd is the docker runtime and CRI-Containerd is the interface</w:t>
      </w:r>
      <w:r w:rsidR="00BF087F" w:rsidRPr="00ED05CD">
        <w:t>.</w:t>
      </w:r>
    </w:p>
    <w:p w14:paraId="0F9C9A85" w14:textId="0CCE707B" w:rsidR="00DE3EB6" w:rsidRPr="00ED05CD" w:rsidRDefault="00DE426B" w:rsidP="00982734">
      <w:pPr>
        <w:pStyle w:val="DxBullet1"/>
      </w:pPr>
      <w:r w:rsidRPr="00ED05CD">
        <w:t xml:space="preserve">Docker is also a runtime (high level runtime base on </w:t>
      </w:r>
      <w:r w:rsidR="00A9275A" w:rsidRPr="00ED05CD">
        <w:t>Containerd</w:t>
      </w:r>
      <w:r w:rsidRPr="00ED05CD">
        <w:t>) and Docker shim the interface:</w:t>
      </w:r>
    </w:p>
    <w:p w14:paraId="00FC406F" w14:textId="4A74202C" w:rsidR="00DE426B" w:rsidRPr="00ED05CD" w:rsidRDefault="00DE426B" w:rsidP="00DE3EB6">
      <w:pPr>
        <w:pStyle w:val="DxBullet2"/>
      </w:pPr>
      <w:r w:rsidRPr="00ED05CD">
        <w:rPr>
          <w:b/>
          <w:bCs/>
        </w:rPr>
        <w:t>Note</w:t>
      </w:r>
      <w:r w:rsidRPr="00ED05CD">
        <w:t xml:space="preserve"> this interface is now deprecated</w:t>
      </w:r>
      <w:r w:rsidR="00BF087F" w:rsidRPr="00ED05CD">
        <w:t>.</w:t>
      </w:r>
    </w:p>
    <w:p w14:paraId="684098B8" w14:textId="77777777" w:rsidR="00DE426B" w:rsidRPr="00ED05CD" w:rsidRDefault="00DE426B" w:rsidP="00982734">
      <w:pPr>
        <w:pStyle w:val="DxBullet1"/>
      </w:pPr>
      <w:r w:rsidRPr="00ED05CD">
        <w:t>Open Container Initiative is an open standard and relies on CRI-O for the interface.</w:t>
      </w:r>
    </w:p>
    <w:p w14:paraId="112FC61B" w14:textId="0069FA2A" w:rsidR="00DE426B" w:rsidRPr="00ED05CD" w:rsidRDefault="00DE426B" w:rsidP="00982734">
      <w:pPr>
        <w:pStyle w:val="DxBullet1"/>
      </w:pPr>
      <w:r w:rsidRPr="00ED05CD">
        <w:t>Kata is another runtime which supports both CRI-O and CRI-Containerd</w:t>
      </w:r>
      <w:r w:rsidR="00BF087F" w:rsidRPr="00ED05CD">
        <w:t>.</w:t>
      </w:r>
    </w:p>
    <w:p w14:paraId="70CFB107" w14:textId="4F82FE3B" w:rsidR="00DE426B" w:rsidRPr="00ED05CD" w:rsidRDefault="00DE426B" w:rsidP="00982734">
      <w:pPr>
        <w:pStyle w:val="DxBullet1"/>
      </w:pPr>
      <w:r w:rsidRPr="00ED05CD">
        <w:t>…</w:t>
      </w:r>
    </w:p>
    <w:tbl>
      <w:tblPr>
        <w:tblStyle w:val="DxGuidelines"/>
        <w:tblW w:w="0" w:type="auto"/>
        <w:tblLook w:val="04A0" w:firstRow="1" w:lastRow="0" w:firstColumn="1" w:lastColumn="0" w:noHBand="0" w:noVBand="1"/>
      </w:tblPr>
      <w:tblGrid>
        <w:gridCol w:w="841"/>
        <w:gridCol w:w="2112"/>
        <w:gridCol w:w="6595"/>
      </w:tblGrid>
      <w:tr w:rsidR="00DE3EB6" w:rsidRPr="00BC3E1D" w14:paraId="46DE76A7" w14:textId="77777777" w:rsidTr="00DE3EB6">
        <w:tc>
          <w:tcPr>
            <w:tcW w:w="841" w:type="dxa"/>
          </w:tcPr>
          <w:p w14:paraId="7E4C87D6" w14:textId="36F48BF0" w:rsidR="00DE3EB6" w:rsidRPr="00ED05CD" w:rsidRDefault="00DE3EB6" w:rsidP="00D774A7">
            <w:pPr>
              <w:pStyle w:val="DxIntable"/>
            </w:pPr>
            <w:r w:rsidRPr="00ED05CD">
              <w:t>4.2.1</w:t>
            </w:r>
          </w:p>
        </w:tc>
        <w:tc>
          <w:tcPr>
            <w:tcW w:w="2112" w:type="dxa"/>
          </w:tcPr>
          <w:p w14:paraId="59042ACE" w14:textId="008ED8A3" w:rsidR="00DE3EB6" w:rsidRPr="00ED05CD" w:rsidRDefault="00DE3EB6" w:rsidP="00D774A7">
            <w:pPr>
              <w:pStyle w:val="DxIntable"/>
            </w:pPr>
            <w:r w:rsidRPr="00ED05CD">
              <w:rPr>
                <w:noProof/>
                <w:lang w:eastAsia="fr-FR"/>
              </w:rPr>
              <w:drawing>
                <wp:inline distT="0" distB="0" distL="0" distR="0" wp14:anchorId="03199001" wp14:editId="06B61EFB">
                  <wp:extent cx="1075234" cy="235585"/>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09260" cy="243040"/>
                          </a:xfrm>
                          <a:prstGeom prst="rect">
                            <a:avLst/>
                          </a:prstGeom>
                        </pic:spPr>
                      </pic:pic>
                    </a:graphicData>
                  </a:graphic>
                </wp:inline>
              </w:drawing>
            </w:r>
          </w:p>
        </w:tc>
        <w:tc>
          <w:tcPr>
            <w:tcW w:w="6595" w:type="dxa"/>
          </w:tcPr>
          <w:p w14:paraId="0FEB09AA" w14:textId="73764B37" w:rsidR="005007FA" w:rsidRPr="00254BE9" w:rsidRDefault="00DE3EB6" w:rsidP="00D774A7">
            <w:pPr>
              <w:pStyle w:val="DxIntable"/>
            </w:pPr>
            <w:r w:rsidRPr="00254BE9">
              <w:t xml:space="preserve">Select a container </w:t>
            </w:r>
            <w:proofErr w:type="spellStart"/>
            <w:r w:rsidR="009F505D" w:rsidRPr="00254BE9">
              <w:t>runtine</w:t>
            </w:r>
            <w:proofErr w:type="spellEnd"/>
            <w:r w:rsidR="009F505D" w:rsidRPr="00254BE9">
              <w:t xml:space="preserve"> based on Open Container Initiative Runtime Specification</w:t>
            </w:r>
          </w:p>
        </w:tc>
      </w:tr>
    </w:tbl>
    <w:p w14:paraId="6AC754B9" w14:textId="77777777" w:rsidR="00DE426B" w:rsidRPr="00ED05CD" w:rsidRDefault="00DE426B" w:rsidP="00CF7572">
      <w:pPr>
        <w:pStyle w:val="Titre3"/>
      </w:pPr>
      <w:bookmarkStart w:id="827" w:name="_Toc107493111"/>
      <w:bookmarkStart w:id="828" w:name="_Toc107907714"/>
      <w:r w:rsidRPr="00ED05CD">
        <w:t>Network</w:t>
      </w:r>
      <w:bookmarkEnd w:id="827"/>
      <w:bookmarkEnd w:id="828"/>
    </w:p>
    <w:p w14:paraId="7C0A2EB8" w14:textId="03696BD1" w:rsidR="00DE426B" w:rsidRPr="00ED05CD" w:rsidRDefault="00DE426B" w:rsidP="00DE426B">
      <w:r w:rsidRPr="00ED05CD">
        <w:t xml:space="preserve">In a virtual environment a virtual network is necessary in order to allow containers to communicate with each other or with external applications. Kubernetes and the Cloud Native Computing Foundation </w:t>
      </w:r>
      <w:r w:rsidR="000C1884" w:rsidRPr="00ED05CD">
        <w:t xml:space="preserve">have </w:t>
      </w:r>
      <w:r w:rsidRPr="00ED05CD">
        <w:t xml:space="preserve">defined the </w:t>
      </w:r>
      <w:r w:rsidRPr="00ED05CD">
        <w:rPr>
          <w:b/>
          <w:bCs/>
        </w:rPr>
        <w:t>C</w:t>
      </w:r>
      <w:r w:rsidRPr="00ED05CD">
        <w:t xml:space="preserve">ontainer </w:t>
      </w:r>
      <w:r w:rsidRPr="00ED05CD">
        <w:rPr>
          <w:b/>
          <w:bCs/>
        </w:rPr>
        <w:t>N</w:t>
      </w:r>
      <w:r w:rsidRPr="00ED05CD">
        <w:t xml:space="preserve">etwork </w:t>
      </w:r>
      <w:r w:rsidRPr="00ED05CD">
        <w:rPr>
          <w:b/>
          <w:bCs/>
        </w:rPr>
        <w:t>I</w:t>
      </w:r>
      <w:r w:rsidRPr="00ED05CD">
        <w:t xml:space="preserve">nterface (CNI) which specifies the configuration of the container network interfaces. This specification works </w:t>
      </w:r>
      <w:proofErr w:type="gramStart"/>
      <w:r w:rsidR="000C1884" w:rsidRPr="00ED05CD">
        <w:t>have</w:t>
      </w:r>
      <w:proofErr w:type="gramEnd"/>
      <w:r w:rsidR="000C1884" w:rsidRPr="00ED05CD">
        <w:t xml:space="preserve"> </w:t>
      </w:r>
      <w:r w:rsidRPr="00ED05CD">
        <w:t xml:space="preserve">allowed the creation of multiple network plugins (Calico, Cilium, Flannel, </w:t>
      </w:r>
      <w:proofErr w:type="spellStart"/>
      <w:r w:rsidRPr="00ED05CD">
        <w:t>Cintiv</w:t>
      </w:r>
      <w:proofErr w:type="spellEnd"/>
      <w:r w:rsidRPr="00ED05CD">
        <w:t>…) to address different situations. It is up to the creator of a domino to select the most suitable plugins to fulfil these functions.</w:t>
      </w:r>
    </w:p>
    <w:tbl>
      <w:tblPr>
        <w:tblStyle w:val="DxGuidelines"/>
        <w:tblW w:w="0" w:type="auto"/>
        <w:tblLook w:val="04A0" w:firstRow="1" w:lastRow="0" w:firstColumn="1" w:lastColumn="0" w:noHBand="0" w:noVBand="1"/>
      </w:tblPr>
      <w:tblGrid>
        <w:gridCol w:w="841"/>
        <w:gridCol w:w="2112"/>
        <w:gridCol w:w="6595"/>
      </w:tblGrid>
      <w:tr w:rsidR="00DE3EB6" w:rsidRPr="00ED05CD" w14:paraId="56107966" w14:textId="77777777" w:rsidTr="00DE3EB6">
        <w:tc>
          <w:tcPr>
            <w:tcW w:w="841" w:type="dxa"/>
          </w:tcPr>
          <w:p w14:paraId="6048DBCA" w14:textId="2612BE6F" w:rsidR="00DE3EB6" w:rsidRPr="00ED05CD" w:rsidRDefault="00DE3EB6" w:rsidP="00D774A7">
            <w:pPr>
              <w:pStyle w:val="DxIntable"/>
            </w:pPr>
            <w:bookmarkStart w:id="829" w:name="_Hlk107331565"/>
            <w:r w:rsidRPr="00ED05CD">
              <w:t>4.2.</w:t>
            </w:r>
            <w:r w:rsidR="00443326" w:rsidRPr="00ED05CD">
              <w:t>2</w:t>
            </w:r>
          </w:p>
        </w:tc>
        <w:tc>
          <w:tcPr>
            <w:tcW w:w="2112" w:type="dxa"/>
          </w:tcPr>
          <w:p w14:paraId="6624B749" w14:textId="1A5B43CC" w:rsidR="00DE3EB6" w:rsidRPr="00ED05CD" w:rsidRDefault="00DE3EB6" w:rsidP="00D774A7">
            <w:pPr>
              <w:pStyle w:val="DxIntable"/>
            </w:pPr>
            <w:r w:rsidRPr="00ED05CD">
              <w:rPr>
                <w:noProof/>
                <w:lang w:eastAsia="fr-FR"/>
              </w:rPr>
              <w:drawing>
                <wp:inline distT="0" distB="0" distL="0" distR="0" wp14:anchorId="3A44BB75" wp14:editId="79D842E1">
                  <wp:extent cx="1073150" cy="235658"/>
                  <wp:effectExtent l="0" t="0" r="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66" t="2927" r="666" b="1949"/>
                          <a:stretch/>
                        </pic:blipFill>
                        <pic:spPr bwMode="auto">
                          <a:xfrm>
                            <a:off x="0" y="0"/>
                            <a:ext cx="1110298" cy="243816"/>
                          </a:xfrm>
                          <a:prstGeom prst="rect">
                            <a:avLst/>
                          </a:prstGeom>
                          <a:ln>
                            <a:noFill/>
                          </a:ln>
                          <a:extLst>
                            <a:ext uri="{53640926-AAD7-44D8-BBD7-CCE9431645EC}">
                              <a14:shadowObscured xmlns:a14="http://schemas.microsoft.com/office/drawing/2010/main"/>
                            </a:ext>
                          </a:extLst>
                        </pic:spPr>
                      </pic:pic>
                    </a:graphicData>
                  </a:graphic>
                </wp:inline>
              </w:drawing>
            </w:r>
          </w:p>
        </w:tc>
        <w:tc>
          <w:tcPr>
            <w:tcW w:w="6595" w:type="dxa"/>
          </w:tcPr>
          <w:p w14:paraId="299862BB" w14:textId="21C6D867" w:rsidR="00DE3EB6" w:rsidRPr="00ED05CD" w:rsidRDefault="00DE3EB6" w:rsidP="00D774A7">
            <w:pPr>
              <w:pStyle w:val="DxIntable"/>
            </w:pPr>
            <w:r w:rsidRPr="00ED05CD">
              <w:t>Improve Kubernetes network capabilities thanks to CNI standard in order to add features tailored to your need</w:t>
            </w:r>
          </w:p>
        </w:tc>
      </w:tr>
    </w:tbl>
    <w:p w14:paraId="2DAF503E" w14:textId="77777777" w:rsidR="00DE426B" w:rsidRPr="00ED05CD" w:rsidRDefault="00DE426B" w:rsidP="00CF7572">
      <w:pPr>
        <w:pStyle w:val="Titre3"/>
      </w:pPr>
      <w:bookmarkStart w:id="830" w:name="_Toc107493112"/>
      <w:bookmarkStart w:id="831" w:name="_Toc107907715"/>
      <w:bookmarkEnd w:id="829"/>
      <w:r w:rsidRPr="00ED05CD">
        <w:t>Storage</w:t>
      </w:r>
      <w:bookmarkEnd w:id="830"/>
      <w:bookmarkEnd w:id="831"/>
    </w:p>
    <w:p w14:paraId="691643A3" w14:textId="7E59E1ED" w:rsidR="00CF4F94" w:rsidRPr="00ED05CD" w:rsidRDefault="00DE426B" w:rsidP="00DE426B">
      <w:r w:rsidRPr="00ED05CD">
        <w:t>In a virtual world, it is necessary to access physical resources for storage and data persistence. Here again there are multiple technology solutions to interface with containers (block storage, file storage...) and several ways to do it. Here again, Kubernetes allows choosing your solution using the Container Storage Interface (CSI) standard.</w:t>
      </w:r>
      <w:r w:rsidR="00CF4F94" w:rsidRPr="00ED05CD">
        <w:t xml:space="preserve"> The advantage of this standardization is to allow an easy change of solution if the need evolves. This change will be made by replacing the CSI component without impacting the product</w:t>
      </w:r>
      <w:r w:rsidR="000C1884" w:rsidRPr="00ED05CD">
        <w:t>.</w:t>
      </w:r>
    </w:p>
    <w:p w14:paraId="33C158AC" w14:textId="7C6D556A" w:rsidR="00DE426B" w:rsidRPr="00ED05CD" w:rsidRDefault="00DE426B" w:rsidP="00DE426B">
      <w:r w:rsidRPr="00ED05CD">
        <w:t xml:space="preserve">Many software solutions have been developed using this standard, which offers many choices to the </w:t>
      </w:r>
      <w:r w:rsidR="000C1884" w:rsidRPr="00ED05CD">
        <w:t xml:space="preserve">developers </w:t>
      </w:r>
      <w:r w:rsidRPr="00ED05CD">
        <w:t xml:space="preserve">of </w:t>
      </w:r>
      <w:r w:rsidR="00A272E4" w:rsidRPr="00ED05CD">
        <w:t>dominoes</w:t>
      </w:r>
      <w:r w:rsidRPr="00ED05CD">
        <w:t xml:space="preserve"> to select a solution.</w:t>
      </w:r>
    </w:p>
    <w:tbl>
      <w:tblPr>
        <w:tblStyle w:val="DxGuidelines"/>
        <w:tblW w:w="0" w:type="auto"/>
        <w:tblLook w:val="04A0" w:firstRow="1" w:lastRow="0" w:firstColumn="1" w:lastColumn="0" w:noHBand="0" w:noVBand="1"/>
      </w:tblPr>
      <w:tblGrid>
        <w:gridCol w:w="963"/>
        <w:gridCol w:w="1990"/>
        <w:gridCol w:w="6595"/>
      </w:tblGrid>
      <w:tr w:rsidR="00DE3EB6" w:rsidRPr="00ED05CD" w14:paraId="30B6EB3D" w14:textId="77777777" w:rsidTr="00CF4F94">
        <w:tc>
          <w:tcPr>
            <w:tcW w:w="963" w:type="dxa"/>
          </w:tcPr>
          <w:p w14:paraId="6D63FA0B" w14:textId="627C121D" w:rsidR="00DE3EB6" w:rsidRPr="00ED05CD" w:rsidRDefault="00DE3EB6" w:rsidP="00DE3EB6">
            <w:pPr>
              <w:pStyle w:val="DxIntable"/>
            </w:pPr>
            <w:bookmarkStart w:id="832" w:name="_Hlk107331581"/>
            <w:r w:rsidRPr="00ED05CD">
              <w:t>4.2.3</w:t>
            </w:r>
            <w:r w:rsidR="00CF4F94" w:rsidRPr="00ED05CD">
              <w:t>-a</w:t>
            </w:r>
          </w:p>
        </w:tc>
        <w:tc>
          <w:tcPr>
            <w:tcW w:w="1990" w:type="dxa"/>
          </w:tcPr>
          <w:p w14:paraId="2F7C6997" w14:textId="77777777" w:rsidR="00DE3EB6" w:rsidRPr="00ED05CD" w:rsidRDefault="00DE3EB6" w:rsidP="00DE3EB6">
            <w:pPr>
              <w:pStyle w:val="DxIntable"/>
            </w:pPr>
            <w:r w:rsidRPr="00ED05CD">
              <w:rPr>
                <w:noProof/>
                <w:lang w:eastAsia="fr-FR"/>
              </w:rPr>
              <w:drawing>
                <wp:inline distT="0" distB="0" distL="0" distR="0" wp14:anchorId="47BC1F06" wp14:editId="16FEF5C2">
                  <wp:extent cx="1073150" cy="235658"/>
                  <wp:effectExtent l="0" t="0" r="0" b="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66" t="2927" r="666" b="1949"/>
                          <a:stretch/>
                        </pic:blipFill>
                        <pic:spPr bwMode="auto">
                          <a:xfrm>
                            <a:off x="0" y="0"/>
                            <a:ext cx="1110298" cy="243816"/>
                          </a:xfrm>
                          <a:prstGeom prst="rect">
                            <a:avLst/>
                          </a:prstGeom>
                          <a:ln>
                            <a:noFill/>
                          </a:ln>
                          <a:extLst>
                            <a:ext uri="{53640926-AAD7-44D8-BBD7-CCE9431645EC}">
                              <a14:shadowObscured xmlns:a14="http://schemas.microsoft.com/office/drawing/2010/main"/>
                            </a:ext>
                          </a:extLst>
                        </pic:spPr>
                      </pic:pic>
                    </a:graphicData>
                  </a:graphic>
                </wp:inline>
              </w:drawing>
            </w:r>
          </w:p>
        </w:tc>
        <w:tc>
          <w:tcPr>
            <w:tcW w:w="6595" w:type="dxa"/>
          </w:tcPr>
          <w:p w14:paraId="52EB876B" w14:textId="1A53A23E" w:rsidR="00DE3EB6" w:rsidRPr="00ED05CD" w:rsidRDefault="00DE3EB6" w:rsidP="00DE3EB6">
            <w:pPr>
              <w:pStyle w:val="DxIntable"/>
            </w:pPr>
            <w:r w:rsidRPr="00ED05CD">
              <w:t>Improve Kubernetes storage capabilities thanks to CSI standard in order to add features tailored to your need</w:t>
            </w:r>
          </w:p>
        </w:tc>
      </w:tr>
      <w:tr w:rsidR="005007FA" w:rsidRPr="00ED05CD" w14:paraId="47D407F3" w14:textId="77777777" w:rsidTr="00CF4F94">
        <w:tc>
          <w:tcPr>
            <w:tcW w:w="963" w:type="dxa"/>
          </w:tcPr>
          <w:p w14:paraId="44E5C9C2" w14:textId="7594B08D" w:rsidR="005007FA" w:rsidRPr="00ED05CD" w:rsidRDefault="00CF4F94" w:rsidP="00DE3EB6">
            <w:pPr>
              <w:pStyle w:val="DxIntable"/>
            </w:pPr>
            <w:r w:rsidRPr="00ED05CD">
              <w:t>4.2.3-b</w:t>
            </w:r>
          </w:p>
        </w:tc>
        <w:tc>
          <w:tcPr>
            <w:tcW w:w="1990" w:type="dxa"/>
          </w:tcPr>
          <w:p w14:paraId="3E7A00C0" w14:textId="30212408" w:rsidR="005007FA" w:rsidRPr="00ED05CD" w:rsidRDefault="00CF4F94" w:rsidP="00DE3EB6">
            <w:pPr>
              <w:pStyle w:val="DxIntable"/>
              <w:rPr>
                <w:noProof/>
                <w:lang w:eastAsia="fr-FR"/>
              </w:rPr>
            </w:pPr>
            <w:r w:rsidRPr="00ED05CD">
              <w:rPr>
                <w:noProof/>
                <w:lang w:eastAsia="fr-FR"/>
              </w:rPr>
              <w:drawing>
                <wp:inline distT="0" distB="0" distL="0" distR="0" wp14:anchorId="027026AB" wp14:editId="238826D8">
                  <wp:extent cx="1073150" cy="235658"/>
                  <wp:effectExtent l="0" t="0" r="0" b="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66" t="2927" r="666" b="1949"/>
                          <a:stretch/>
                        </pic:blipFill>
                        <pic:spPr bwMode="auto">
                          <a:xfrm>
                            <a:off x="0" y="0"/>
                            <a:ext cx="1110298" cy="243816"/>
                          </a:xfrm>
                          <a:prstGeom prst="rect">
                            <a:avLst/>
                          </a:prstGeom>
                          <a:ln>
                            <a:noFill/>
                          </a:ln>
                          <a:extLst>
                            <a:ext uri="{53640926-AAD7-44D8-BBD7-CCE9431645EC}">
                              <a14:shadowObscured xmlns:a14="http://schemas.microsoft.com/office/drawing/2010/main"/>
                            </a:ext>
                          </a:extLst>
                        </pic:spPr>
                      </pic:pic>
                    </a:graphicData>
                  </a:graphic>
                </wp:inline>
              </w:drawing>
            </w:r>
          </w:p>
        </w:tc>
        <w:tc>
          <w:tcPr>
            <w:tcW w:w="6595" w:type="dxa"/>
          </w:tcPr>
          <w:p w14:paraId="697BA774" w14:textId="03A239D2" w:rsidR="005007FA" w:rsidRPr="00ED05CD" w:rsidRDefault="00CF4F94" w:rsidP="000C1884">
            <w:pPr>
              <w:pStyle w:val="DxIntable"/>
            </w:pPr>
            <w:r w:rsidRPr="00ED05CD">
              <w:t xml:space="preserve">CSI solution can be changed </w:t>
            </w:r>
            <w:r w:rsidR="000C1884" w:rsidRPr="00ED05CD">
              <w:t xml:space="preserve">one </w:t>
            </w:r>
            <w:r w:rsidRPr="00ED05CD">
              <w:t>by another if the needs evolve or if the performance are not the expected one</w:t>
            </w:r>
          </w:p>
        </w:tc>
      </w:tr>
    </w:tbl>
    <w:p w14:paraId="484C8699" w14:textId="77777777" w:rsidR="0029786C" w:rsidRPr="00ED05CD" w:rsidRDefault="0029786C" w:rsidP="0061363C">
      <w:pPr>
        <w:keepNext/>
        <w:numPr>
          <w:ilvl w:val="1"/>
          <w:numId w:val="1"/>
        </w:numPr>
        <w:tabs>
          <w:tab w:val="clear" w:pos="567"/>
          <w:tab w:val="num" w:pos="340"/>
        </w:tabs>
        <w:spacing w:before="360" w:after="120" w:line="240" w:lineRule="auto"/>
        <w:jc w:val="left"/>
        <w:outlineLvl w:val="1"/>
        <w:rPr>
          <w:rFonts w:ascii="Verdana" w:eastAsia="Cambria" w:hAnsi="Verdana" w:cs="Cambria"/>
          <w:caps/>
          <w:color w:val="00AECE"/>
          <w:sz w:val="26"/>
          <w:szCs w:val="26"/>
        </w:rPr>
      </w:pPr>
      <w:bookmarkStart w:id="833" w:name="_Toc106722376"/>
      <w:bookmarkStart w:id="834" w:name="_Toc106876396"/>
      <w:bookmarkStart w:id="835" w:name="_Toc106876711"/>
      <w:bookmarkStart w:id="836" w:name="_Toc106896131"/>
      <w:bookmarkStart w:id="837" w:name="_Toc106722377"/>
      <w:bookmarkStart w:id="838" w:name="_Toc106876397"/>
      <w:bookmarkStart w:id="839" w:name="_Toc106876712"/>
      <w:bookmarkStart w:id="840" w:name="_Toc106896132"/>
      <w:bookmarkStart w:id="841" w:name="_Toc106722378"/>
      <w:bookmarkStart w:id="842" w:name="_Toc106876398"/>
      <w:bookmarkStart w:id="843" w:name="_Toc106876713"/>
      <w:bookmarkStart w:id="844" w:name="_Toc106896133"/>
      <w:bookmarkStart w:id="845" w:name="_Toc106722379"/>
      <w:bookmarkStart w:id="846" w:name="_Toc106876399"/>
      <w:bookmarkStart w:id="847" w:name="_Toc106876714"/>
      <w:bookmarkStart w:id="848" w:name="_Toc106896134"/>
      <w:bookmarkStart w:id="849" w:name="_Toc106722380"/>
      <w:bookmarkStart w:id="850" w:name="_Toc106876400"/>
      <w:bookmarkStart w:id="851" w:name="_Toc106876715"/>
      <w:bookmarkStart w:id="852" w:name="_Toc106896135"/>
      <w:bookmarkStart w:id="853" w:name="_Toc106722381"/>
      <w:bookmarkStart w:id="854" w:name="_Toc106876401"/>
      <w:bookmarkStart w:id="855" w:name="_Toc106876716"/>
      <w:bookmarkStart w:id="856" w:name="_Toc106896136"/>
      <w:bookmarkStart w:id="857" w:name="_Toc106722382"/>
      <w:bookmarkStart w:id="858" w:name="_Toc106876402"/>
      <w:bookmarkStart w:id="859" w:name="_Toc106876717"/>
      <w:bookmarkStart w:id="860" w:name="_Toc106896137"/>
      <w:bookmarkStart w:id="861" w:name="_Toc106722383"/>
      <w:bookmarkStart w:id="862" w:name="_Toc106876403"/>
      <w:bookmarkStart w:id="863" w:name="_Toc106876718"/>
      <w:bookmarkStart w:id="864" w:name="_Toc106896138"/>
      <w:bookmarkStart w:id="865" w:name="_Toc103870937"/>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r w:rsidRPr="00ED05CD">
        <w:rPr>
          <w:rFonts w:ascii="Verdana" w:eastAsia="Cambria" w:hAnsi="Verdana" w:cs="Cambria"/>
          <w:caps/>
          <w:color w:val="00AECE"/>
          <w:sz w:val="26"/>
          <w:szCs w:val="26"/>
        </w:rPr>
        <w:lastRenderedPageBreak/>
        <w:t>Observability</w:t>
      </w:r>
      <w:bookmarkEnd w:id="865"/>
    </w:p>
    <w:p w14:paraId="62E1333B" w14:textId="7012A988" w:rsidR="00997A05" w:rsidRPr="00ED05CD" w:rsidRDefault="00997A05" w:rsidP="00997A05">
      <w:r w:rsidRPr="00ED05CD">
        <w:t>If we refer to Wikipedia</w:t>
      </w:r>
      <w:r w:rsidRPr="00ED05CD">
        <w:rPr>
          <w:rStyle w:val="Appelnotedebasdep"/>
        </w:rPr>
        <w:footnoteReference w:id="11"/>
      </w:r>
      <w:r w:rsidRPr="00ED05CD">
        <w:t>, “in software systems, observability is the ability to collect data about program execution, internal states of modules, and communication between components”.</w:t>
      </w:r>
    </w:p>
    <w:p w14:paraId="0945DC0D" w14:textId="3004D081" w:rsidR="00DE426B" w:rsidRPr="00ED05CD" w:rsidRDefault="00DE426B" w:rsidP="00CF7572">
      <w:pPr>
        <w:pStyle w:val="Titre3"/>
      </w:pPr>
      <w:bookmarkStart w:id="866" w:name="_Toc107493113"/>
      <w:bookmarkStart w:id="867" w:name="_Toc107907716"/>
      <w:r w:rsidRPr="00ED05CD">
        <w:t>Cloud observability</w:t>
      </w:r>
      <w:bookmarkEnd w:id="866"/>
      <w:bookmarkEnd w:id="867"/>
    </w:p>
    <w:p w14:paraId="05F107A8" w14:textId="7C9E2931" w:rsidR="0029786C" w:rsidRPr="00ED05CD" w:rsidRDefault="0029786C" w:rsidP="0029786C">
      <w:pPr>
        <w:spacing w:before="120" w:after="0" w:line="240" w:lineRule="auto"/>
        <w:rPr>
          <w:rFonts w:ascii="Verdana" w:hAnsi="Verdana" w:cs="Calibri"/>
          <w:sz w:val="18"/>
          <w:szCs w:val="18"/>
        </w:rPr>
      </w:pPr>
      <w:r w:rsidRPr="00ED05CD">
        <w:rPr>
          <w:rFonts w:ascii="Verdana" w:hAnsi="Verdana" w:cs="Calibri"/>
          <w:sz w:val="18"/>
          <w:szCs w:val="18"/>
        </w:rPr>
        <w:t xml:space="preserve">Observability is the new way of monitoring, especially in the ‘Cloud Native’ ecosystem. It is one of the </w:t>
      </w:r>
      <w:r w:rsidR="003F4BA7" w:rsidRPr="00ED05CD">
        <w:rPr>
          <w:rFonts w:ascii="Verdana" w:hAnsi="Verdana" w:cs="Calibri"/>
          <w:sz w:val="18"/>
          <w:szCs w:val="18"/>
        </w:rPr>
        <w:t>features</w:t>
      </w:r>
      <w:r w:rsidRPr="00ED05CD">
        <w:rPr>
          <w:rFonts w:ascii="Verdana" w:hAnsi="Verdana" w:cs="Calibri"/>
          <w:sz w:val="18"/>
          <w:szCs w:val="18"/>
        </w:rPr>
        <w:t xml:space="preserve"> offered by an application or a system giving the possibility to be seen by other components.</w:t>
      </w:r>
    </w:p>
    <w:p w14:paraId="0ABF727B" w14:textId="743CB234" w:rsidR="0029786C" w:rsidRPr="00ED05CD" w:rsidRDefault="0029786C" w:rsidP="0029786C">
      <w:pPr>
        <w:spacing w:before="120" w:after="0" w:line="240" w:lineRule="auto"/>
        <w:rPr>
          <w:rFonts w:ascii="Verdana" w:hAnsi="Verdana" w:cs="Calibri"/>
          <w:sz w:val="18"/>
          <w:szCs w:val="18"/>
        </w:rPr>
      </w:pPr>
      <w:r w:rsidRPr="00ED05CD">
        <w:rPr>
          <w:rFonts w:ascii="Verdana" w:hAnsi="Verdana" w:cs="Calibri"/>
          <w:sz w:val="18"/>
          <w:szCs w:val="18"/>
        </w:rPr>
        <w:t xml:space="preserve">In a context of </w:t>
      </w:r>
      <w:r w:rsidR="003F4BA7" w:rsidRPr="00ED05CD">
        <w:rPr>
          <w:rFonts w:ascii="Verdana" w:hAnsi="Verdana" w:cs="Calibri"/>
          <w:sz w:val="18"/>
          <w:szCs w:val="18"/>
        </w:rPr>
        <w:t>multi-Cloud</w:t>
      </w:r>
      <w:r w:rsidRPr="00ED05CD">
        <w:rPr>
          <w:rFonts w:ascii="Verdana" w:hAnsi="Verdana" w:cs="Calibri"/>
          <w:sz w:val="18"/>
          <w:szCs w:val="18"/>
        </w:rPr>
        <w:t xml:space="preserve"> environments (including Hybrid-Cloud), such approach is mandatory due the underneath complexity of interaction</w:t>
      </w:r>
      <w:r w:rsidR="00997A05" w:rsidRPr="00ED05CD">
        <w:rPr>
          <w:rFonts w:ascii="Verdana" w:hAnsi="Verdana" w:cs="Calibri"/>
          <w:sz w:val="18"/>
          <w:szCs w:val="18"/>
        </w:rPr>
        <w:t>s</w:t>
      </w:r>
      <w:r w:rsidRPr="00ED05CD">
        <w:rPr>
          <w:rFonts w:ascii="Verdana" w:hAnsi="Verdana" w:cs="Calibri"/>
          <w:sz w:val="18"/>
          <w:szCs w:val="18"/>
        </w:rPr>
        <w:t xml:space="preserve"> between multiple systems.</w:t>
      </w:r>
    </w:p>
    <w:p w14:paraId="6D977FDE" w14:textId="3EB3F783" w:rsidR="0029786C" w:rsidRPr="00ED05CD" w:rsidRDefault="0029786C" w:rsidP="0029786C">
      <w:pPr>
        <w:spacing w:before="120" w:after="0" w:line="240" w:lineRule="auto"/>
        <w:rPr>
          <w:rFonts w:ascii="Verdana" w:hAnsi="Verdana" w:cs="Calibri"/>
          <w:sz w:val="18"/>
          <w:szCs w:val="18"/>
        </w:rPr>
      </w:pPr>
      <w:r w:rsidRPr="00ED05CD">
        <w:rPr>
          <w:rFonts w:ascii="Verdana" w:hAnsi="Verdana" w:cs="Calibri"/>
          <w:sz w:val="18"/>
          <w:szCs w:val="18"/>
        </w:rPr>
        <w:t xml:space="preserve">To support the different phases of the Cloud information system lifecycle, the system </w:t>
      </w:r>
      <w:r w:rsidR="008622F5" w:rsidRPr="00ED05CD">
        <w:rPr>
          <w:rFonts w:ascii="Verdana" w:hAnsi="Verdana" w:cs="Calibri"/>
          <w:sz w:val="18"/>
          <w:szCs w:val="18"/>
        </w:rPr>
        <w:t>has</w:t>
      </w:r>
      <w:r w:rsidRPr="00ED05CD">
        <w:rPr>
          <w:rFonts w:ascii="Verdana" w:hAnsi="Verdana" w:cs="Calibri"/>
          <w:sz w:val="18"/>
          <w:szCs w:val="18"/>
        </w:rPr>
        <w:t xml:space="preserve"> to implement a strategy, </w:t>
      </w:r>
      <w:proofErr w:type="gramStart"/>
      <w:r w:rsidRPr="00ED05CD">
        <w:rPr>
          <w:rFonts w:ascii="Verdana" w:hAnsi="Verdana" w:cs="Calibri"/>
          <w:sz w:val="18"/>
          <w:szCs w:val="18"/>
        </w:rPr>
        <w:t>processes</w:t>
      </w:r>
      <w:proofErr w:type="gramEnd"/>
      <w:r w:rsidRPr="00ED05CD">
        <w:rPr>
          <w:rFonts w:ascii="Verdana" w:hAnsi="Verdana" w:cs="Calibri"/>
          <w:sz w:val="18"/>
          <w:szCs w:val="18"/>
        </w:rPr>
        <w:t xml:space="preserve"> and tooling to capture status information from the different assets deployed within the system.</w:t>
      </w:r>
    </w:p>
    <w:p w14:paraId="681167C6" w14:textId="0190D05C" w:rsidR="0029786C" w:rsidRPr="00ED05CD" w:rsidRDefault="0029786C" w:rsidP="0029786C">
      <w:pPr>
        <w:spacing w:before="120" w:after="0" w:line="240" w:lineRule="auto"/>
        <w:rPr>
          <w:rFonts w:ascii="Verdana" w:hAnsi="Verdana" w:cs="Calibri"/>
          <w:sz w:val="18"/>
          <w:szCs w:val="18"/>
        </w:rPr>
      </w:pPr>
      <w:r w:rsidRPr="00ED05CD">
        <w:rPr>
          <w:rFonts w:ascii="Verdana" w:hAnsi="Verdana" w:cs="Calibri"/>
          <w:sz w:val="18"/>
          <w:szCs w:val="18"/>
        </w:rPr>
        <w:t xml:space="preserve">Even if the current way to drive a Cloud </w:t>
      </w:r>
      <w:r w:rsidR="003F4BA7" w:rsidRPr="00ED05CD">
        <w:rPr>
          <w:rFonts w:ascii="Verdana" w:hAnsi="Verdana" w:cs="Calibri"/>
          <w:sz w:val="18"/>
          <w:szCs w:val="18"/>
        </w:rPr>
        <w:t>project</w:t>
      </w:r>
      <w:r w:rsidRPr="00ED05CD">
        <w:rPr>
          <w:rFonts w:ascii="Verdana" w:hAnsi="Verdana" w:cs="Calibri"/>
          <w:sz w:val="18"/>
          <w:szCs w:val="18"/>
        </w:rPr>
        <w:t xml:space="preserve"> is more focused on Agile approach particularly defined by several sprints, it looks like necessary to introduce ‘Observability’ very soon.</w:t>
      </w:r>
    </w:p>
    <w:p w14:paraId="34905EE4" w14:textId="4BFD5878" w:rsidR="0029786C" w:rsidRPr="00ED05CD" w:rsidRDefault="003F4BA7" w:rsidP="0029786C">
      <w:pPr>
        <w:spacing w:before="120" w:after="0" w:line="240" w:lineRule="auto"/>
        <w:rPr>
          <w:rFonts w:ascii="Verdana" w:hAnsi="Verdana" w:cs="Calibri"/>
          <w:sz w:val="18"/>
          <w:szCs w:val="18"/>
        </w:rPr>
      </w:pPr>
      <w:r w:rsidRPr="00ED05CD">
        <w:rPr>
          <w:rFonts w:ascii="Verdana" w:hAnsi="Verdana" w:cs="Calibri"/>
          <w:sz w:val="18"/>
          <w:szCs w:val="18"/>
        </w:rPr>
        <w:t>That information</w:t>
      </w:r>
      <w:r w:rsidR="0029786C" w:rsidRPr="00ED05CD">
        <w:rPr>
          <w:rFonts w:ascii="Verdana" w:hAnsi="Verdana" w:cs="Calibri"/>
          <w:sz w:val="18"/>
          <w:szCs w:val="18"/>
        </w:rPr>
        <w:t xml:space="preserve"> will be exploited at different stages:</w:t>
      </w:r>
    </w:p>
    <w:p w14:paraId="21951697" w14:textId="77777777" w:rsidR="0029786C" w:rsidRPr="00ED05CD" w:rsidRDefault="0029786C" w:rsidP="00E725BD">
      <w:pPr>
        <w:pStyle w:val="DxBullet1"/>
      </w:pPr>
      <w:r w:rsidRPr="00ED05CD">
        <w:t>Engineering phase: to improve the architecture of the IS (Information System),</w:t>
      </w:r>
    </w:p>
    <w:p w14:paraId="6F905673" w14:textId="77777777" w:rsidR="0029786C" w:rsidRPr="00ED05CD" w:rsidRDefault="0029786C" w:rsidP="00E725BD">
      <w:pPr>
        <w:pStyle w:val="DxBullet1"/>
      </w:pPr>
      <w:r w:rsidRPr="00ED05CD">
        <w:t>Development phase: to identify issues during the development of a component,</w:t>
      </w:r>
    </w:p>
    <w:p w14:paraId="0F517171" w14:textId="77777777" w:rsidR="0029786C" w:rsidRPr="00ED05CD" w:rsidRDefault="0029786C" w:rsidP="00E725BD">
      <w:pPr>
        <w:pStyle w:val="DxBullet1"/>
      </w:pPr>
      <w:r w:rsidRPr="00ED05CD">
        <w:t>Integration phase: to setup correctly the different applications or to trace and feedback the potential issues,</w:t>
      </w:r>
    </w:p>
    <w:p w14:paraId="4279B2AC" w14:textId="3FCE504A" w:rsidR="0029786C" w:rsidRPr="00ED05CD" w:rsidRDefault="0029786C" w:rsidP="00E725BD">
      <w:pPr>
        <w:pStyle w:val="DxBullet1"/>
      </w:pPr>
      <w:r w:rsidRPr="00ED05CD">
        <w:t xml:space="preserve">Exploitation phase: to setup the right operational dashboards needed to follow the </w:t>
      </w:r>
      <w:r w:rsidR="00DE4B8C" w:rsidRPr="00ED05CD">
        <w:t>good running</w:t>
      </w:r>
      <w:r w:rsidRPr="00ED05CD">
        <w:t xml:space="preserve"> of the IS,</w:t>
      </w:r>
    </w:p>
    <w:p w14:paraId="51C85A48" w14:textId="046B4D22" w:rsidR="0029786C" w:rsidRPr="00ED05CD" w:rsidRDefault="0029786C" w:rsidP="00E725BD">
      <w:pPr>
        <w:pStyle w:val="DxBullet1"/>
      </w:pPr>
      <w:r w:rsidRPr="00ED05CD">
        <w:t>Security Monitoring phase: to identify non conformant behavio</w:t>
      </w:r>
      <w:r w:rsidR="00EA4D59" w:rsidRPr="00ED05CD">
        <w:t>u</w:t>
      </w:r>
      <w:r w:rsidRPr="00ED05CD">
        <w:t>rs of the IS,</w:t>
      </w:r>
    </w:p>
    <w:p w14:paraId="0E3C6848" w14:textId="77777777" w:rsidR="0029786C" w:rsidRPr="00ED05CD" w:rsidRDefault="0029786C" w:rsidP="00E725BD">
      <w:pPr>
        <w:pStyle w:val="DxBullet1"/>
      </w:pPr>
      <w:r w:rsidRPr="00ED05CD">
        <w:t>Obsolescence phase: to accurate the right view of the running architecture and elaborate the migration or transformation plan.</w:t>
      </w:r>
    </w:p>
    <w:p w14:paraId="4E0F4269" w14:textId="77777777" w:rsidR="0029786C" w:rsidRPr="00ED05CD" w:rsidRDefault="0029786C" w:rsidP="0029786C">
      <w:pPr>
        <w:spacing w:before="120" w:after="0" w:line="240" w:lineRule="auto"/>
        <w:rPr>
          <w:rFonts w:ascii="Verdana" w:hAnsi="Verdana" w:cs="Calibri"/>
          <w:sz w:val="18"/>
          <w:szCs w:val="18"/>
        </w:rPr>
      </w:pPr>
      <w:r w:rsidRPr="00ED05CD">
        <w:rPr>
          <w:rFonts w:ascii="Verdana" w:hAnsi="Verdana" w:cs="Calibri"/>
          <w:noProof/>
          <w:sz w:val="18"/>
          <w:szCs w:val="18"/>
          <w:lang w:eastAsia="fr-FR"/>
        </w:rPr>
        <w:drawing>
          <wp:inline distT="0" distB="0" distL="0" distR="0" wp14:anchorId="264ADC40" wp14:editId="20F03E98">
            <wp:extent cx="6846570" cy="3032401"/>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853902" cy="3035648"/>
                    </a:xfrm>
                    <a:prstGeom prst="rect">
                      <a:avLst/>
                    </a:prstGeom>
                    <a:noFill/>
                  </pic:spPr>
                </pic:pic>
              </a:graphicData>
            </a:graphic>
          </wp:inline>
        </w:drawing>
      </w:r>
    </w:p>
    <w:p w14:paraId="6AD2FDAD" w14:textId="77DC4F95" w:rsidR="00A1418C" w:rsidRPr="00ED05CD" w:rsidRDefault="00A1418C" w:rsidP="002F7101">
      <w:pPr>
        <w:pStyle w:val="Lgende"/>
        <w:rPr>
          <w:rFonts w:asciiTheme="minorHAnsi" w:hAnsiTheme="minorHAnsi" w:cstheme="minorHAnsi"/>
          <w:sz w:val="22"/>
          <w:szCs w:val="22"/>
          <w:lang w:val="en-GB"/>
        </w:rPr>
      </w:pPr>
      <w:bookmarkStart w:id="868" w:name="_Toc107493077"/>
      <w:bookmarkStart w:id="869" w:name="_Toc107907768"/>
      <w:r w:rsidRPr="00ED05CD">
        <w:rPr>
          <w:rFonts w:asciiTheme="minorHAnsi" w:hAnsiTheme="minorHAnsi" w:cstheme="minorHAnsi"/>
          <w:sz w:val="22"/>
          <w:szCs w:val="22"/>
          <w:lang w:val="en-GB"/>
        </w:rPr>
        <w:t xml:space="preserve">Figure </w:t>
      </w:r>
      <w:r w:rsidRPr="00ED05CD">
        <w:rPr>
          <w:rFonts w:asciiTheme="minorHAnsi" w:hAnsiTheme="minorHAnsi" w:cstheme="minorHAnsi"/>
          <w:sz w:val="22"/>
          <w:szCs w:val="22"/>
          <w:lang w:val="en-GB"/>
        </w:rPr>
        <w:fldChar w:fldCharType="begin"/>
      </w:r>
      <w:r w:rsidRPr="00ED05CD">
        <w:rPr>
          <w:rFonts w:asciiTheme="minorHAnsi" w:hAnsiTheme="minorHAnsi" w:cstheme="minorHAnsi"/>
          <w:sz w:val="22"/>
          <w:szCs w:val="22"/>
          <w:lang w:val="en-GB"/>
        </w:rPr>
        <w:instrText xml:space="preserve"> SEQ Figure \* ARABIC </w:instrText>
      </w:r>
      <w:r w:rsidRPr="00ED05CD">
        <w:rPr>
          <w:rFonts w:asciiTheme="minorHAnsi" w:hAnsiTheme="minorHAnsi" w:cstheme="minorHAnsi"/>
          <w:sz w:val="22"/>
          <w:szCs w:val="22"/>
          <w:lang w:val="en-GB"/>
        </w:rPr>
        <w:fldChar w:fldCharType="separate"/>
      </w:r>
      <w:r w:rsidR="007F5686">
        <w:rPr>
          <w:rFonts w:asciiTheme="minorHAnsi" w:hAnsiTheme="minorHAnsi" w:cstheme="minorHAnsi"/>
          <w:noProof/>
          <w:sz w:val="22"/>
          <w:szCs w:val="22"/>
          <w:lang w:val="en-GB"/>
        </w:rPr>
        <w:t>7</w:t>
      </w:r>
      <w:r w:rsidRPr="00ED05CD">
        <w:rPr>
          <w:rFonts w:asciiTheme="minorHAnsi" w:hAnsiTheme="minorHAnsi" w:cstheme="minorHAnsi"/>
          <w:sz w:val="22"/>
          <w:szCs w:val="22"/>
          <w:lang w:val="en-GB"/>
        </w:rPr>
        <w:fldChar w:fldCharType="end"/>
      </w:r>
      <w:r w:rsidRPr="00ED05CD">
        <w:rPr>
          <w:rFonts w:asciiTheme="minorHAnsi" w:hAnsiTheme="minorHAnsi" w:cstheme="minorHAnsi"/>
          <w:sz w:val="22"/>
          <w:szCs w:val="22"/>
          <w:lang w:val="en-GB"/>
        </w:rPr>
        <w:t>: Observability</w:t>
      </w:r>
      <w:bookmarkEnd w:id="868"/>
      <w:bookmarkEnd w:id="869"/>
    </w:p>
    <w:p w14:paraId="7EDD62EA" w14:textId="2CDE2E87" w:rsidR="0029786C" w:rsidRPr="00ED05CD" w:rsidRDefault="0029786C" w:rsidP="0029786C">
      <w:pPr>
        <w:spacing w:before="120" w:after="0" w:line="240" w:lineRule="auto"/>
        <w:rPr>
          <w:rFonts w:ascii="Verdana" w:hAnsi="Verdana" w:cs="Calibri"/>
          <w:sz w:val="18"/>
          <w:szCs w:val="18"/>
        </w:rPr>
      </w:pPr>
      <w:r w:rsidRPr="00ED05CD">
        <w:rPr>
          <w:rFonts w:ascii="Verdana" w:hAnsi="Verdana" w:cs="Calibri"/>
          <w:sz w:val="18"/>
          <w:szCs w:val="18"/>
        </w:rPr>
        <w:t>Ideally, to be ‘Observable’ an application or an asset ha</w:t>
      </w:r>
      <w:r w:rsidR="00997A05" w:rsidRPr="00ED05CD">
        <w:rPr>
          <w:rFonts w:ascii="Verdana" w:hAnsi="Verdana" w:cs="Calibri"/>
          <w:sz w:val="18"/>
          <w:szCs w:val="18"/>
        </w:rPr>
        <w:t>s</w:t>
      </w:r>
      <w:r w:rsidRPr="00ED05CD">
        <w:rPr>
          <w:rFonts w:ascii="Verdana" w:hAnsi="Verdana" w:cs="Calibri"/>
          <w:sz w:val="18"/>
          <w:szCs w:val="18"/>
        </w:rPr>
        <w:t xml:space="preserve"> to propose several methods:</w:t>
      </w:r>
    </w:p>
    <w:p w14:paraId="0E289B41" w14:textId="77777777" w:rsidR="0029786C" w:rsidRPr="00ED05CD" w:rsidRDefault="0029786C" w:rsidP="00E725BD">
      <w:pPr>
        <w:pStyle w:val="DxBullet1"/>
      </w:pPr>
      <w:r w:rsidRPr="00ED05CD">
        <w:t>Information ‘push’, sending information to a consumer,</w:t>
      </w:r>
    </w:p>
    <w:p w14:paraId="46D8C3FC" w14:textId="620BD8F1" w:rsidR="0029786C" w:rsidRPr="00ED05CD" w:rsidRDefault="0029786C" w:rsidP="00E725BD">
      <w:pPr>
        <w:pStyle w:val="DxBullet1"/>
      </w:pPr>
      <w:r w:rsidRPr="00ED05CD">
        <w:t>Information ‘pull’, allowing ‘questions’ about its behavio</w:t>
      </w:r>
      <w:r w:rsidR="00EA4D59" w:rsidRPr="00ED05CD">
        <w:t>u</w:t>
      </w:r>
      <w:r w:rsidRPr="00ED05CD">
        <w:t>r,</w:t>
      </w:r>
    </w:p>
    <w:p w14:paraId="04E37D4E" w14:textId="192B2366" w:rsidR="0029786C" w:rsidRPr="00ED05CD" w:rsidRDefault="0029786C" w:rsidP="00E725BD">
      <w:pPr>
        <w:pStyle w:val="DxBullet1"/>
      </w:pPr>
      <w:r w:rsidRPr="00ED05CD">
        <w:t>Methods have to be secured.</w:t>
      </w:r>
    </w:p>
    <w:p w14:paraId="26F9CC7C" w14:textId="58266F03" w:rsidR="008622F5" w:rsidRPr="00ED05CD" w:rsidRDefault="008622F5" w:rsidP="008622F5">
      <w:pPr>
        <w:pStyle w:val="DxBullet1"/>
        <w:numPr>
          <w:ilvl w:val="0"/>
          <w:numId w:val="0"/>
        </w:numPr>
      </w:pPr>
    </w:p>
    <w:tbl>
      <w:tblPr>
        <w:tblStyle w:val="DxGuidelines"/>
        <w:tblW w:w="0" w:type="auto"/>
        <w:tblLook w:val="04A0" w:firstRow="1" w:lastRow="0" w:firstColumn="1" w:lastColumn="0" w:noHBand="0" w:noVBand="1"/>
      </w:tblPr>
      <w:tblGrid>
        <w:gridCol w:w="963"/>
        <w:gridCol w:w="1988"/>
        <w:gridCol w:w="6597"/>
      </w:tblGrid>
      <w:tr w:rsidR="008622F5" w:rsidRPr="00ED05CD" w14:paraId="5376486B" w14:textId="77777777" w:rsidTr="00D774A7">
        <w:tc>
          <w:tcPr>
            <w:tcW w:w="963" w:type="dxa"/>
          </w:tcPr>
          <w:p w14:paraId="3A0A564F" w14:textId="7F2699D0" w:rsidR="008622F5" w:rsidRPr="00ED05CD" w:rsidRDefault="008622F5" w:rsidP="00D774A7">
            <w:pPr>
              <w:pStyle w:val="DxIntable"/>
            </w:pPr>
            <w:bookmarkStart w:id="870" w:name="_Hlk107331596"/>
            <w:r w:rsidRPr="00ED05CD">
              <w:t>4.</w:t>
            </w:r>
            <w:r w:rsidR="00443326" w:rsidRPr="00ED05CD">
              <w:t>3</w:t>
            </w:r>
            <w:r w:rsidRPr="00ED05CD">
              <w:t>.1</w:t>
            </w:r>
          </w:p>
        </w:tc>
        <w:tc>
          <w:tcPr>
            <w:tcW w:w="1988" w:type="dxa"/>
          </w:tcPr>
          <w:p w14:paraId="399DDA88" w14:textId="510FEB45" w:rsidR="008622F5" w:rsidRPr="00ED05CD" w:rsidRDefault="008622F5" w:rsidP="00D774A7">
            <w:pPr>
              <w:pStyle w:val="DxIntable"/>
            </w:pPr>
            <w:r w:rsidRPr="00ED05CD">
              <w:rPr>
                <w:noProof/>
                <w:lang w:eastAsia="fr-FR"/>
              </w:rPr>
              <w:drawing>
                <wp:inline distT="0" distB="0" distL="0" distR="0" wp14:anchorId="6AC1A003" wp14:editId="21248D26">
                  <wp:extent cx="1075055" cy="232299"/>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111" t="2931" r="-1" b="3257"/>
                          <a:stretch/>
                        </pic:blipFill>
                        <pic:spPr bwMode="auto">
                          <a:xfrm>
                            <a:off x="0" y="0"/>
                            <a:ext cx="1116309" cy="241213"/>
                          </a:xfrm>
                          <a:prstGeom prst="rect">
                            <a:avLst/>
                          </a:prstGeom>
                          <a:ln>
                            <a:noFill/>
                          </a:ln>
                          <a:extLst>
                            <a:ext uri="{53640926-AAD7-44D8-BBD7-CCE9431645EC}">
                              <a14:shadowObscured xmlns:a14="http://schemas.microsoft.com/office/drawing/2010/main"/>
                            </a:ext>
                          </a:extLst>
                        </pic:spPr>
                      </pic:pic>
                    </a:graphicData>
                  </a:graphic>
                </wp:inline>
              </w:drawing>
            </w:r>
          </w:p>
        </w:tc>
        <w:tc>
          <w:tcPr>
            <w:tcW w:w="6597" w:type="dxa"/>
          </w:tcPr>
          <w:p w14:paraId="77D57855" w14:textId="3614E765" w:rsidR="008622F5" w:rsidRPr="00ED05CD" w:rsidRDefault="008622F5" w:rsidP="00D774A7">
            <w:pPr>
              <w:pStyle w:val="DxIntable"/>
            </w:pPr>
            <w:r w:rsidRPr="00ED05CD">
              <w:t>During all project phases</w:t>
            </w:r>
            <w:r w:rsidR="00DF698E" w:rsidRPr="00ED05CD">
              <w:t>,</w:t>
            </w:r>
            <w:r w:rsidRPr="00ED05CD">
              <w:t xml:space="preserve"> observability strategies need to be setup in order to check the functioning of the system against what is planned</w:t>
            </w:r>
          </w:p>
        </w:tc>
      </w:tr>
    </w:tbl>
    <w:p w14:paraId="39B12184" w14:textId="219E5D84" w:rsidR="00DE426B" w:rsidRPr="00ED05CD" w:rsidRDefault="00DE426B" w:rsidP="00CF7572">
      <w:pPr>
        <w:pStyle w:val="Titre3"/>
      </w:pPr>
      <w:bookmarkStart w:id="871" w:name="_Toc107493114"/>
      <w:bookmarkStart w:id="872" w:name="_Toc107907717"/>
      <w:bookmarkEnd w:id="870"/>
      <w:r w:rsidRPr="00ED05CD">
        <w:t>Kubernetes observability</w:t>
      </w:r>
      <w:bookmarkEnd w:id="871"/>
      <w:bookmarkEnd w:id="872"/>
    </w:p>
    <w:p w14:paraId="19A6E497" w14:textId="1D203388" w:rsidR="00DE426B" w:rsidRPr="00ED05CD" w:rsidRDefault="00DE426B" w:rsidP="00DE426B">
      <w:r w:rsidRPr="00ED05CD">
        <w:t xml:space="preserve">In the </w:t>
      </w:r>
      <w:r w:rsidR="00BB436B" w:rsidRPr="00ED05CD">
        <w:t xml:space="preserve">containerisation </w:t>
      </w:r>
      <w:r w:rsidRPr="00ED05CD">
        <w:t xml:space="preserve">context, </w:t>
      </w:r>
      <w:r w:rsidR="00BB436B" w:rsidRPr="00ED05CD">
        <w:t>the container orchestrator</w:t>
      </w:r>
      <w:r w:rsidRPr="00ED05CD">
        <w:t xml:space="preserve"> </w:t>
      </w:r>
      <w:proofErr w:type="gramStart"/>
      <w:r w:rsidR="00BB436B" w:rsidRPr="00ED05CD">
        <w:t>have</w:t>
      </w:r>
      <w:proofErr w:type="gramEnd"/>
      <w:r w:rsidR="00BB436B" w:rsidRPr="00ED05CD">
        <w:t xml:space="preserve"> to </w:t>
      </w:r>
      <w:r w:rsidRPr="00ED05CD">
        <w:t xml:space="preserve">produce KPI to be monitored in exploitation in order to ensure </w:t>
      </w:r>
      <w:r w:rsidR="00BB436B" w:rsidRPr="00ED05CD">
        <w:t xml:space="preserve">its </w:t>
      </w:r>
      <w:r w:rsidRPr="00ED05CD">
        <w:t>good behaviour. Without going into application details, here are the main observables to control:</w:t>
      </w:r>
    </w:p>
    <w:p w14:paraId="329C38BE" w14:textId="7765B55B" w:rsidR="00DE426B" w:rsidRPr="00ED05CD" w:rsidRDefault="00DE426B" w:rsidP="00A1418C">
      <w:pPr>
        <w:pStyle w:val="DxBullet1"/>
      </w:pPr>
      <w:r w:rsidRPr="00ED05CD">
        <w:t xml:space="preserve">Nodes: </w:t>
      </w:r>
      <w:r w:rsidR="00BB436B" w:rsidRPr="00ED05CD">
        <w:t>m</w:t>
      </w:r>
      <w:r w:rsidRPr="00ED05CD">
        <w:t>easure how many nodes are available and so determine if the cluster is well dimensioned</w:t>
      </w:r>
      <w:r w:rsidR="00BB436B" w:rsidRPr="00ED05CD">
        <w:t>.</w:t>
      </w:r>
    </w:p>
    <w:p w14:paraId="2E399A3B" w14:textId="45D46E4B" w:rsidR="00DE426B" w:rsidRPr="00ED05CD" w:rsidRDefault="00DE426B" w:rsidP="00A1418C">
      <w:pPr>
        <w:pStyle w:val="DxBullet1"/>
      </w:pPr>
      <w:r w:rsidRPr="00ED05CD">
        <w:t xml:space="preserve">Pods: </w:t>
      </w:r>
      <w:r w:rsidR="00BB436B" w:rsidRPr="00ED05CD">
        <w:t>m</w:t>
      </w:r>
      <w:r w:rsidRPr="00ED05CD">
        <w:t>easure how many pods are running and compare this number to the expected one which allows to know if there are enough nodes to operate the system at the defined scale</w:t>
      </w:r>
      <w:r w:rsidR="00BB436B" w:rsidRPr="00ED05CD">
        <w:t>.</w:t>
      </w:r>
    </w:p>
    <w:p w14:paraId="72DE8EAA" w14:textId="7CA1D008" w:rsidR="00DE426B" w:rsidRPr="00ED05CD" w:rsidRDefault="00DE426B" w:rsidP="00A1418C">
      <w:pPr>
        <w:pStyle w:val="DxBullet1"/>
      </w:pPr>
      <w:r w:rsidRPr="00ED05CD">
        <w:t>Resource</w:t>
      </w:r>
      <w:r w:rsidR="00085A46" w:rsidRPr="00ED05CD">
        <w:t>s</w:t>
      </w:r>
      <w:r w:rsidRPr="00ED05CD">
        <w:t xml:space="preserve"> </w:t>
      </w:r>
      <w:r w:rsidR="00BB436B" w:rsidRPr="00ED05CD">
        <w:t>use</w:t>
      </w:r>
      <w:r w:rsidR="00085A46" w:rsidRPr="00ED05CD">
        <w:t>d</w:t>
      </w:r>
      <w:r w:rsidRPr="00ED05CD">
        <w:t xml:space="preserve">: </w:t>
      </w:r>
      <w:r w:rsidR="00BB436B" w:rsidRPr="00ED05CD">
        <w:t>m</w:t>
      </w:r>
      <w:r w:rsidRPr="00ED05CD">
        <w:t>easure the computing resources u</w:t>
      </w:r>
      <w:r w:rsidR="00085A46" w:rsidRPr="00ED05CD">
        <w:t>s</w:t>
      </w:r>
      <w:r w:rsidRPr="00ED05CD">
        <w:t>ed (vCPU, memory, bandwidth, disk utili</w:t>
      </w:r>
      <w:r w:rsidR="00EA4D59" w:rsidRPr="00ED05CD">
        <w:t>s</w:t>
      </w:r>
      <w:r w:rsidRPr="00ED05CD">
        <w:t>ation). In order to help in decision to increase or decrease allocated resources</w:t>
      </w:r>
      <w:r w:rsidR="00BB436B" w:rsidRPr="00ED05CD">
        <w:t>.</w:t>
      </w:r>
    </w:p>
    <w:p w14:paraId="5F1409AA" w14:textId="66B6B0D3" w:rsidR="00DE426B" w:rsidRPr="00ED05CD" w:rsidRDefault="00DE426B" w:rsidP="00A1418C">
      <w:pPr>
        <w:pStyle w:val="DxBullet1"/>
      </w:pPr>
      <w:r w:rsidRPr="00ED05CD">
        <w:t>Application metrics are relative to business logic. Some of them could provide information on system needs. For example, a high number of CADU data indicates the needs of processing resources in order to handle them (and so the need to scale those containers).</w:t>
      </w:r>
    </w:p>
    <w:p w14:paraId="1EC3ACFB" w14:textId="09AA7A7A" w:rsidR="00DE426B" w:rsidRPr="00ED05CD" w:rsidRDefault="00DE426B" w:rsidP="00DE426B">
      <w:r w:rsidRPr="00ED05CD">
        <w:t>In Kubernetes case, numerous probes are natively present in the solution allowing fine observation of the tool behaviour. Various tools also exist in order to exploit, synthesize, and display this information (Kubernetes Dashboard, Prometheus, Grafana, ELK…).</w:t>
      </w:r>
    </w:p>
    <w:tbl>
      <w:tblPr>
        <w:tblStyle w:val="DxGuidelines"/>
        <w:tblW w:w="0" w:type="auto"/>
        <w:tblLook w:val="04A0" w:firstRow="1" w:lastRow="0" w:firstColumn="1" w:lastColumn="0" w:noHBand="0" w:noVBand="1"/>
      </w:tblPr>
      <w:tblGrid>
        <w:gridCol w:w="963"/>
        <w:gridCol w:w="1988"/>
        <w:gridCol w:w="6597"/>
      </w:tblGrid>
      <w:tr w:rsidR="008622F5" w:rsidRPr="00ED05CD" w14:paraId="21B744CE" w14:textId="77777777" w:rsidTr="00D774A7">
        <w:tc>
          <w:tcPr>
            <w:tcW w:w="963" w:type="dxa"/>
          </w:tcPr>
          <w:p w14:paraId="14B9376A" w14:textId="7A582398" w:rsidR="008622F5" w:rsidRPr="00ED05CD" w:rsidRDefault="008622F5" w:rsidP="00D774A7">
            <w:pPr>
              <w:pStyle w:val="DxIntable"/>
            </w:pPr>
            <w:bookmarkStart w:id="873" w:name="_Hlk107331605"/>
            <w:r w:rsidRPr="00ED05CD">
              <w:t>4.</w:t>
            </w:r>
            <w:r w:rsidR="00443326" w:rsidRPr="00ED05CD">
              <w:t>3</w:t>
            </w:r>
            <w:r w:rsidRPr="00ED05CD">
              <w:t>.2</w:t>
            </w:r>
          </w:p>
        </w:tc>
        <w:tc>
          <w:tcPr>
            <w:tcW w:w="1988" w:type="dxa"/>
          </w:tcPr>
          <w:p w14:paraId="208F9D46" w14:textId="77777777" w:rsidR="008622F5" w:rsidRPr="00ED05CD" w:rsidRDefault="008622F5" w:rsidP="00D774A7">
            <w:pPr>
              <w:pStyle w:val="DxIntable"/>
            </w:pPr>
            <w:r w:rsidRPr="00ED05CD">
              <w:rPr>
                <w:noProof/>
                <w:lang w:eastAsia="fr-FR"/>
              </w:rPr>
              <w:drawing>
                <wp:inline distT="0" distB="0" distL="0" distR="0" wp14:anchorId="0ED751C7" wp14:editId="756908F2">
                  <wp:extent cx="1075234" cy="235585"/>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09260" cy="243040"/>
                          </a:xfrm>
                          <a:prstGeom prst="rect">
                            <a:avLst/>
                          </a:prstGeom>
                        </pic:spPr>
                      </pic:pic>
                    </a:graphicData>
                  </a:graphic>
                </wp:inline>
              </w:drawing>
            </w:r>
          </w:p>
        </w:tc>
        <w:tc>
          <w:tcPr>
            <w:tcW w:w="6597" w:type="dxa"/>
          </w:tcPr>
          <w:p w14:paraId="40915002" w14:textId="09CAE391" w:rsidR="00C0464F" w:rsidRPr="00ED05CD" w:rsidRDefault="008622F5" w:rsidP="00D774A7">
            <w:pPr>
              <w:pStyle w:val="DxIntable"/>
            </w:pPr>
            <w:r w:rsidRPr="00ED05CD">
              <w:t>Specific monitoring needs to be setup for Kubernetes observation</w:t>
            </w:r>
            <w:r w:rsidR="00CF4F94" w:rsidRPr="00ED05CD">
              <w:t>. This monitoring survey the K8s infrastructure (Node, Pod, CPU…) but also the operation (</w:t>
            </w:r>
            <w:r w:rsidR="00C16096" w:rsidRPr="00ED05CD">
              <w:t>deployments</w:t>
            </w:r>
            <w:r w:rsidR="00CF4F94" w:rsidRPr="00ED05CD">
              <w:t xml:space="preserve">, </w:t>
            </w:r>
            <w:r w:rsidR="00C16096" w:rsidRPr="00ED05CD">
              <w:t>failure, restart…)</w:t>
            </w:r>
          </w:p>
        </w:tc>
      </w:tr>
    </w:tbl>
    <w:p w14:paraId="4306F41A" w14:textId="036362F8" w:rsidR="00CF4F94" w:rsidRPr="00ED05CD" w:rsidRDefault="00C16096" w:rsidP="00C16096">
      <w:pPr>
        <w:pStyle w:val="Titre3"/>
      </w:pPr>
      <w:bookmarkStart w:id="874" w:name="_Toc107493115"/>
      <w:bookmarkStart w:id="875" w:name="_Toc107907718"/>
      <w:bookmarkEnd w:id="873"/>
      <w:r w:rsidRPr="00ED05CD">
        <w:t>Application obervability</w:t>
      </w:r>
      <w:bookmarkEnd w:id="874"/>
      <w:bookmarkEnd w:id="875"/>
    </w:p>
    <w:p w14:paraId="79EC19C0" w14:textId="1C026898" w:rsidR="00CF4F94" w:rsidRPr="00ED05CD" w:rsidRDefault="00CF4F94" w:rsidP="00CF4F94">
      <w:pPr>
        <w:spacing w:before="120" w:after="0" w:line="240" w:lineRule="auto"/>
        <w:rPr>
          <w:rFonts w:ascii="Verdana" w:hAnsi="Verdana" w:cs="Calibri"/>
          <w:sz w:val="18"/>
          <w:szCs w:val="18"/>
        </w:rPr>
      </w:pPr>
      <w:r w:rsidRPr="00ED05CD">
        <w:rPr>
          <w:rFonts w:ascii="Verdana" w:hAnsi="Verdana" w:cs="Calibri"/>
          <w:sz w:val="18"/>
          <w:szCs w:val="18"/>
        </w:rPr>
        <w:t xml:space="preserve">The </w:t>
      </w:r>
      <w:r w:rsidR="00C16096" w:rsidRPr="00ED05CD">
        <w:rPr>
          <w:rFonts w:ascii="Verdana" w:hAnsi="Verdana" w:cs="Calibri"/>
          <w:sz w:val="18"/>
          <w:szCs w:val="18"/>
        </w:rPr>
        <w:t xml:space="preserve">application observability, also called monitoring, </w:t>
      </w:r>
      <w:r w:rsidRPr="00ED05CD">
        <w:rPr>
          <w:rFonts w:ascii="Verdana" w:hAnsi="Verdana" w:cs="Calibri"/>
          <w:sz w:val="18"/>
          <w:szCs w:val="18"/>
        </w:rPr>
        <w:t>consists in writing, on a persistent medium, information on the functioning of the software. This information is written on an event mode (the software says it has to do</w:t>
      </w:r>
      <w:r w:rsidR="00B13298" w:rsidRPr="00ED05CD">
        <w:rPr>
          <w:rFonts w:ascii="Verdana" w:hAnsi="Verdana" w:cs="Calibri"/>
          <w:sz w:val="18"/>
          <w:szCs w:val="18"/>
        </w:rPr>
        <w:t xml:space="preserve"> </w:t>
      </w:r>
      <w:r w:rsidRPr="00ED05CD">
        <w:rPr>
          <w:rFonts w:ascii="Verdana" w:hAnsi="Verdana" w:cs="Calibri"/>
          <w:sz w:val="18"/>
          <w:szCs w:val="18"/>
        </w:rPr>
        <w:t xml:space="preserve">/ has done this). </w:t>
      </w:r>
    </w:p>
    <w:p w14:paraId="71A4CD76" w14:textId="77777777" w:rsidR="00CF4F94" w:rsidRPr="00ED05CD" w:rsidRDefault="00CF4F94" w:rsidP="00CF4F94">
      <w:pPr>
        <w:spacing w:before="120" w:after="0" w:line="240" w:lineRule="auto"/>
        <w:rPr>
          <w:rFonts w:ascii="Verdana" w:hAnsi="Verdana" w:cs="Calibri"/>
          <w:sz w:val="18"/>
          <w:szCs w:val="18"/>
        </w:rPr>
      </w:pPr>
      <w:r w:rsidRPr="00ED05CD">
        <w:rPr>
          <w:rFonts w:ascii="Verdana" w:hAnsi="Verdana" w:cs="Calibri"/>
          <w:sz w:val="18"/>
          <w:szCs w:val="18"/>
        </w:rPr>
        <w:t>Their purposes are double:</w:t>
      </w:r>
    </w:p>
    <w:p w14:paraId="5A6B2BAA" w14:textId="77777777" w:rsidR="00CF4F94" w:rsidRPr="00ED05CD" w:rsidRDefault="00CF4F94" w:rsidP="00CF4F94">
      <w:pPr>
        <w:pStyle w:val="DxBullet1"/>
      </w:pPr>
      <w:r w:rsidRPr="00ED05CD">
        <w:t>To record the progress of the functions implemented in order to be able to analyse them in the future.</w:t>
      </w:r>
    </w:p>
    <w:p w14:paraId="5C770614" w14:textId="77777777" w:rsidR="00CF4F94" w:rsidRPr="00ED05CD" w:rsidRDefault="00CF4F94" w:rsidP="00CF4F94">
      <w:pPr>
        <w:pStyle w:val="DxBullet1"/>
      </w:pPr>
      <w:r w:rsidRPr="00ED05CD">
        <w:t>To provide information for real time analysis of the software health and load thanks to automatic analysis of this logs for KPI computation. Those KPI are presented to operators via monitoring system.</w:t>
      </w:r>
    </w:p>
    <w:p w14:paraId="3CFE8793" w14:textId="7BB7C0C1" w:rsidR="00CF4F94" w:rsidRPr="00ED05CD" w:rsidRDefault="00CF4F94" w:rsidP="00CF4F94">
      <w:pPr>
        <w:spacing w:before="120" w:after="0" w:line="240" w:lineRule="auto"/>
        <w:rPr>
          <w:rFonts w:ascii="Verdana" w:hAnsi="Verdana" w:cs="Calibri"/>
          <w:sz w:val="18"/>
          <w:szCs w:val="18"/>
        </w:rPr>
      </w:pPr>
      <w:r w:rsidRPr="00ED05CD">
        <w:rPr>
          <w:rFonts w:ascii="Verdana" w:hAnsi="Verdana" w:cs="Calibri"/>
          <w:sz w:val="18"/>
          <w:szCs w:val="18"/>
        </w:rPr>
        <w:t>Beyond the production of KPIs, application monitoring aims at understanding a system malfunction by locating the component and then the functionality at its source. For this</w:t>
      </w:r>
      <w:r w:rsidR="00B13298" w:rsidRPr="00ED05CD">
        <w:rPr>
          <w:rFonts w:ascii="Verdana" w:hAnsi="Verdana" w:cs="Calibri"/>
          <w:sz w:val="18"/>
          <w:szCs w:val="18"/>
        </w:rPr>
        <w:t>,</w:t>
      </w:r>
      <w:r w:rsidRPr="00ED05CD">
        <w:rPr>
          <w:rFonts w:ascii="Verdana" w:hAnsi="Verdana" w:cs="Calibri"/>
          <w:sz w:val="18"/>
          <w:szCs w:val="18"/>
        </w:rPr>
        <w:t xml:space="preserve"> it is necessary that the system offers logs and a mean of navigating through them. This requires several techniques to be put in place.</w:t>
      </w:r>
    </w:p>
    <w:p w14:paraId="0BA3F550" w14:textId="77777777" w:rsidR="00CF4F94" w:rsidRPr="00ED05CD" w:rsidRDefault="00CF4F94" w:rsidP="00CF4F94">
      <w:pPr>
        <w:pStyle w:val="Titre4"/>
      </w:pPr>
      <w:bookmarkStart w:id="876" w:name="_Toc107493116"/>
      <w:bookmarkStart w:id="877" w:name="_Toc107907719"/>
      <w:r w:rsidRPr="00ED05CD">
        <w:t>Flow logs and traces exploitation</w:t>
      </w:r>
      <w:bookmarkEnd w:id="876"/>
      <w:bookmarkEnd w:id="877"/>
    </w:p>
    <w:p w14:paraId="2C06A88C" w14:textId="77777777" w:rsidR="00CF4F94" w:rsidRPr="00ED05CD" w:rsidRDefault="00CF4F94" w:rsidP="00CF4F94">
      <w:pPr>
        <w:rPr>
          <w:rFonts w:asciiTheme="minorHAnsi" w:hAnsiTheme="minorHAnsi"/>
        </w:rPr>
      </w:pPr>
      <w:r w:rsidRPr="00ED05CD">
        <w:rPr>
          <w:rFonts w:asciiTheme="minorHAnsi" w:hAnsiTheme="minorHAnsi"/>
        </w:rPr>
        <w:t>To find out what happened on the system, two main sources of information can be consulted:</w:t>
      </w:r>
    </w:p>
    <w:p w14:paraId="167CDC54" w14:textId="2A9411D3" w:rsidR="00CF4F94" w:rsidRPr="00ED05CD" w:rsidRDefault="00CF4F94" w:rsidP="00CF4F94">
      <w:pPr>
        <w:pStyle w:val="DxBullet1"/>
      </w:pPr>
      <w:r w:rsidRPr="00ED05CD">
        <w:rPr>
          <w:b/>
          <w:bCs/>
        </w:rPr>
        <w:t xml:space="preserve">Log-flows </w:t>
      </w:r>
      <w:proofErr w:type="gramStart"/>
      <w:r w:rsidRPr="00ED05CD">
        <w:t>record</w:t>
      </w:r>
      <w:r w:rsidR="00B13298" w:rsidRPr="00ED05CD">
        <w:t>:</w:t>
      </w:r>
      <w:proofErr w:type="gramEnd"/>
      <w:r w:rsidRPr="00ED05CD">
        <w:t xml:space="preserve"> </w:t>
      </w:r>
      <w:r w:rsidR="00B13298" w:rsidRPr="00ED05CD">
        <w:t xml:space="preserve">it </w:t>
      </w:r>
      <w:r w:rsidRPr="00ED05CD">
        <w:t>is a capture of all IP traffic going from/to the network interfaces of the VPC. Their study makes it possible to define the origin of the traffic and to work on the security rules (too or not restrictive enough).</w:t>
      </w:r>
    </w:p>
    <w:p w14:paraId="4F1D3158" w14:textId="0D7C96A9" w:rsidR="00CF4F94" w:rsidRPr="00ED05CD" w:rsidRDefault="00CF4F94" w:rsidP="00CF4F94">
      <w:pPr>
        <w:pStyle w:val="DxBullet1"/>
        <w:rPr>
          <w:rFonts w:ascii="Verdana" w:hAnsi="Verdana" w:cs="Calibri"/>
          <w:sz w:val="18"/>
          <w:szCs w:val="18"/>
        </w:rPr>
      </w:pPr>
      <w:r w:rsidRPr="00ED05CD">
        <w:rPr>
          <w:b/>
          <w:bCs/>
        </w:rPr>
        <w:t>Traces</w:t>
      </w:r>
      <w:r w:rsidRPr="00ED05CD">
        <w:t xml:space="preserve"> record: </w:t>
      </w:r>
      <w:r w:rsidR="00B13298" w:rsidRPr="00ED05CD">
        <w:t xml:space="preserve">they </w:t>
      </w:r>
      <w:r w:rsidRPr="00ED05CD">
        <w:t xml:space="preserve">provide knowledge of what has happened inside a system. </w:t>
      </w:r>
    </w:p>
    <w:p w14:paraId="2DFAEAF7" w14:textId="3CBADEFD" w:rsidR="00CF4F94" w:rsidRPr="00ED05CD" w:rsidRDefault="00CF4F94" w:rsidP="00CF4F94">
      <w:pPr>
        <w:spacing w:before="120" w:after="0" w:line="240" w:lineRule="auto"/>
        <w:rPr>
          <w:rFonts w:ascii="Verdana" w:hAnsi="Verdana" w:cs="Calibri"/>
          <w:sz w:val="18"/>
          <w:szCs w:val="18"/>
        </w:rPr>
      </w:pPr>
      <w:r w:rsidRPr="00ED05CD">
        <w:rPr>
          <w:rFonts w:ascii="Verdana" w:hAnsi="Verdana" w:cs="Calibri"/>
          <w:sz w:val="18"/>
          <w:szCs w:val="18"/>
        </w:rPr>
        <w:t xml:space="preserve">Due to </w:t>
      </w:r>
      <w:r w:rsidR="00B13298" w:rsidRPr="00ED05CD">
        <w:rPr>
          <w:rFonts w:ascii="Verdana" w:hAnsi="Verdana" w:cs="Calibri"/>
          <w:sz w:val="18"/>
          <w:szCs w:val="18"/>
        </w:rPr>
        <w:t xml:space="preserve">their </w:t>
      </w:r>
      <w:r w:rsidRPr="00ED05CD">
        <w:rPr>
          <w:rFonts w:ascii="Verdana" w:hAnsi="Verdana" w:cs="Calibri"/>
          <w:sz w:val="18"/>
          <w:szCs w:val="18"/>
        </w:rPr>
        <w:t xml:space="preserve">modular nature, </w:t>
      </w:r>
      <w:r w:rsidR="00746191" w:rsidRPr="00ED05CD">
        <w:rPr>
          <w:rFonts w:ascii="Verdana" w:hAnsi="Verdana" w:cs="Calibri"/>
          <w:sz w:val="18"/>
          <w:szCs w:val="18"/>
        </w:rPr>
        <w:t>d</w:t>
      </w:r>
      <w:r w:rsidR="00A272E4" w:rsidRPr="00ED05CD">
        <w:rPr>
          <w:rFonts w:ascii="Verdana" w:hAnsi="Verdana" w:cs="Calibri"/>
          <w:sz w:val="18"/>
          <w:szCs w:val="18"/>
        </w:rPr>
        <w:t>ominoes</w:t>
      </w:r>
      <w:r w:rsidRPr="00ED05CD">
        <w:rPr>
          <w:rFonts w:ascii="Verdana" w:hAnsi="Verdana" w:cs="Calibri"/>
          <w:sz w:val="18"/>
          <w:szCs w:val="18"/>
        </w:rPr>
        <w:t xml:space="preserve"> can be deployed on different machines, or even on different clouds. In order to facilitate the analysis of the logs, it is advisable to gather all the logs in a single and centralized log location.</w:t>
      </w:r>
    </w:p>
    <w:p w14:paraId="0E14D216" w14:textId="6809695F" w:rsidR="00CF4F94" w:rsidRPr="00ED05CD" w:rsidRDefault="00CF4F94" w:rsidP="00CF4F94">
      <w:pPr>
        <w:spacing w:before="120" w:after="0" w:line="240" w:lineRule="auto"/>
        <w:rPr>
          <w:rFonts w:ascii="Verdana" w:hAnsi="Verdana" w:cs="Calibri"/>
          <w:sz w:val="18"/>
          <w:szCs w:val="18"/>
        </w:rPr>
      </w:pPr>
      <w:r w:rsidRPr="00ED05CD">
        <w:rPr>
          <w:rFonts w:ascii="Verdana" w:hAnsi="Verdana" w:cs="Calibri"/>
          <w:sz w:val="18"/>
          <w:szCs w:val="18"/>
        </w:rPr>
        <w:t>This objective is not always achievable due to technical and/or financial problems. In this case it is necessary to define two levels of log location:</w:t>
      </w:r>
    </w:p>
    <w:p w14:paraId="4FCC4CFD" w14:textId="77777777" w:rsidR="00CF4F94" w:rsidRPr="00ED05CD" w:rsidRDefault="00CF4F94" w:rsidP="00CF4F94">
      <w:pPr>
        <w:pStyle w:val="DxBullet1"/>
      </w:pPr>
      <w:r w:rsidRPr="00ED05CD">
        <w:lastRenderedPageBreak/>
        <w:t>A first one at global system level, in which each Domino will send a subset of logs allowing operators to have an overall view of the operation (alerts but also the logs necessary for KPIs and dashboards).</w:t>
      </w:r>
    </w:p>
    <w:p w14:paraId="6BB26C2F" w14:textId="772B432B" w:rsidR="00CF4F94" w:rsidRPr="00ED05CD" w:rsidRDefault="00CF4F94" w:rsidP="00CF4F94">
      <w:pPr>
        <w:pStyle w:val="DxBullet1"/>
      </w:pPr>
      <w:r w:rsidRPr="00ED05CD">
        <w:t xml:space="preserve">A second one at </w:t>
      </w:r>
      <w:r w:rsidR="00746191" w:rsidRPr="00ED05CD">
        <w:t>d</w:t>
      </w:r>
      <w:r w:rsidRPr="00ED05CD">
        <w:t xml:space="preserve">omino level, in which each component of the </w:t>
      </w:r>
      <w:r w:rsidR="00746191" w:rsidRPr="00ED05CD">
        <w:t>d</w:t>
      </w:r>
      <w:r w:rsidRPr="00ED05CD">
        <w:t>omino will deposit the operating logs allowing fine investigations for this specific domino.</w:t>
      </w:r>
    </w:p>
    <w:p w14:paraId="36ED44F4" w14:textId="51BCBB56" w:rsidR="00CF4F94" w:rsidRPr="00ED05CD" w:rsidRDefault="00CF4F94" w:rsidP="00CF4F94">
      <w:pPr>
        <w:spacing w:before="120" w:after="0" w:line="240" w:lineRule="auto"/>
        <w:rPr>
          <w:rFonts w:ascii="Verdana" w:hAnsi="Verdana" w:cs="Calibri"/>
          <w:sz w:val="18"/>
          <w:szCs w:val="18"/>
        </w:rPr>
      </w:pPr>
      <w:r w:rsidRPr="00ED05CD">
        <w:rPr>
          <w:rFonts w:ascii="Verdana" w:hAnsi="Verdana" w:cs="Calibri"/>
          <w:sz w:val="18"/>
          <w:szCs w:val="18"/>
        </w:rPr>
        <w:t>Whatever the location of the logs, it is necessary to have a query mechanism for exploring them by query language in order to be able to locate the information relating to the analysis operation in progress (bug investigation, KPI computation…).</w:t>
      </w:r>
    </w:p>
    <w:tbl>
      <w:tblPr>
        <w:tblStyle w:val="DxGuidelines"/>
        <w:tblW w:w="0" w:type="auto"/>
        <w:tblLook w:val="04A0" w:firstRow="1" w:lastRow="0" w:firstColumn="1" w:lastColumn="0" w:noHBand="0" w:noVBand="1"/>
      </w:tblPr>
      <w:tblGrid>
        <w:gridCol w:w="845"/>
        <w:gridCol w:w="2124"/>
        <w:gridCol w:w="6609"/>
      </w:tblGrid>
      <w:tr w:rsidR="00CF4F94" w:rsidRPr="00ED05CD" w14:paraId="2C3EFBA3" w14:textId="77777777" w:rsidTr="0090283C">
        <w:tc>
          <w:tcPr>
            <w:tcW w:w="845" w:type="dxa"/>
          </w:tcPr>
          <w:p w14:paraId="5A331C02" w14:textId="1DED0BA8" w:rsidR="00CF4F94" w:rsidRPr="00ED05CD" w:rsidRDefault="00CF4F94" w:rsidP="0090283C">
            <w:pPr>
              <w:spacing w:after="0" w:line="240" w:lineRule="auto"/>
              <w:contextualSpacing/>
              <w:rPr>
                <w:szCs w:val="18"/>
              </w:rPr>
            </w:pPr>
            <w:bookmarkStart w:id="878" w:name="_Hlk107331617"/>
            <w:r w:rsidRPr="00ED05CD">
              <w:rPr>
                <w:szCs w:val="18"/>
              </w:rPr>
              <w:t>4.3.</w:t>
            </w:r>
            <w:r w:rsidR="00443326" w:rsidRPr="00ED05CD">
              <w:rPr>
                <w:szCs w:val="18"/>
              </w:rPr>
              <w:t>3</w:t>
            </w:r>
            <w:r w:rsidRPr="00ED05CD">
              <w:rPr>
                <w:szCs w:val="18"/>
              </w:rPr>
              <w:t>-a</w:t>
            </w:r>
          </w:p>
        </w:tc>
        <w:tc>
          <w:tcPr>
            <w:tcW w:w="2124" w:type="dxa"/>
          </w:tcPr>
          <w:p w14:paraId="75C661B3" w14:textId="77777777" w:rsidR="00CF4F94" w:rsidRPr="00ED05CD" w:rsidRDefault="00CF4F94" w:rsidP="0090283C">
            <w:pPr>
              <w:spacing w:after="0" w:line="240" w:lineRule="auto"/>
              <w:contextualSpacing/>
              <w:rPr>
                <w:szCs w:val="18"/>
              </w:rPr>
            </w:pPr>
            <w:r w:rsidRPr="00ED05CD">
              <w:rPr>
                <w:noProof/>
                <w:lang w:eastAsia="fr-FR"/>
              </w:rPr>
              <w:drawing>
                <wp:inline distT="0" distB="0" distL="0" distR="0" wp14:anchorId="601BA6B0" wp14:editId="1FD69BEF">
                  <wp:extent cx="1075234" cy="235585"/>
                  <wp:effectExtent l="0" t="0" r="0" b="0"/>
                  <wp:docPr id="183" name="Imag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09260" cy="243040"/>
                          </a:xfrm>
                          <a:prstGeom prst="rect">
                            <a:avLst/>
                          </a:prstGeom>
                        </pic:spPr>
                      </pic:pic>
                    </a:graphicData>
                  </a:graphic>
                </wp:inline>
              </w:drawing>
            </w:r>
          </w:p>
        </w:tc>
        <w:tc>
          <w:tcPr>
            <w:tcW w:w="6609" w:type="dxa"/>
          </w:tcPr>
          <w:p w14:paraId="569EFC39" w14:textId="7249051C" w:rsidR="00CF4F94" w:rsidRPr="00ED05CD" w:rsidRDefault="00CF4F94" w:rsidP="0090283C">
            <w:pPr>
              <w:spacing w:after="0" w:line="240" w:lineRule="auto"/>
              <w:contextualSpacing/>
              <w:rPr>
                <w:szCs w:val="18"/>
              </w:rPr>
            </w:pPr>
            <w:r w:rsidRPr="00ED05CD">
              <w:rPr>
                <w:szCs w:val="18"/>
              </w:rPr>
              <w:t>Centralise logs in common location in order to ease navigation between entries</w:t>
            </w:r>
          </w:p>
        </w:tc>
      </w:tr>
    </w:tbl>
    <w:bookmarkEnd w:id="878"/>
    <w:p w14:paraId="07486965" w14:textId="77777777" w:rsidR="00CF4F94" w:rsidRPr="00ED05CD" w:rsidRDefault="00CF4F94" w:rsidP="00CF4F94">
      <w:pPr>
        <w:keepNext/>
        <w:numPr>
          <w:ilvl w:val="3"/>
          <w:numId w:val="1"/>
        </w:numPr>
        <w:spacing w:before="240" w:after="120" w:line="240" w:lineRule="auto"/>
        <w:outlineLvl w:val="3"/>
        <w:rPr>
          <w:rFonts w:ascii="Verdana" w:eastAsia="Cambria" w:hAnsi="Verdana" w:cs="Cambria"/>
          <w:iCs/>
          <w:caps/>
          <w:color w:val="00AECE"/>
          <w:szCs w:val="28"/>
        </w:rPr>
      </w:pPr>
      <w:r w:rsidRPr="00ED05CD">
        <w:rPr>
          <w:rFonts w:ascii="Verdana" w:eastAsia="Cambria" w:hAnsi="Verdana" w:cs="Cambria"/>
          <w:iCs/>
          <w:caps/>
          <w:color w:val="00AECE"/>
          <w:szCs w:val="28"/>
        </w:rPr>
        <w:t>Activity tracking</w:t>
      </w:r>
    </w:p>
    <w:p w14:paraId="7FFFFE9C" w14:textId="77777777" w:rsidR="00CF4F94" w:rsidRPr="00ED05CD" w:rsidRDefault="00CF4F94" w:rsidP="00CF4F94">
      <w:pPr>
        <w:spacing w:before="120" w:after="0" w:line="240" w:lineRule="auto"/>
        <w:rPr>
          <w:rFonts w:ascii="Verdana" w:hAnsi="Verdana" w:cs="Calibri"/>
          <w:sz w:val="18"/>
          <w:szCs w:val="18"/>
        </w:rPr>
      </w:pPr>
      <w:r w:rsidRPr="00ED05CD">
        <w:rPr>
          <w:rFonts w:ascii="Verdana" w:hAnsi="Verdana" w:cs="Calibri"/>
          <w:sz w:val="18"/>
          <w:szCs w:val="18"/>
        </w:rPr>
        <w:t>In a microservices architecture, the processing of data may involve the implementation of several processes, distributed over several machines. In order to be able to monitor the functioning of this processing in its entirety, it is necessary to be able to track data throughout the whole processing chain.</w:t>
      </w:r>
    </w:p>
    <w:p w14:paraId="1AD7AC59" w14:textId="77777777" w:rsidR="00CF4F94" w:rsidRPr="00ED05CD" w:rsidRDefault="00CF4F94" w:rsidP="00CF4F94">
      <w:pPr>
        <w:spacing w:before="120" w:after="0" w:line="240" w:lineRule="auto"/>
        <w:rPr>
          <w:rFonts w:ascii="Verdana" w:hAnsi="Verdana" w:cs="Calibri"/>
          <w:sz w:val="18"/>
          <w:szCs w:val="18"/>
        </w:rPr>
      </w:pPr>
      <w:r w:rsidRPr="00ED05CD">
        <w:rPr>
          <w:rFonts w:ascii="Verdana" w:hAnsi="Verdana" w:cs="Calibri"/>
          <w:sz w:val="18"/>
          <w:szCs w:val="18"/>
        </w:rPr>
        <w:t>For this, a unique ID is added to the data when it is created and travels with it from one micro-service to another. This ID is added to each log trace, which makes it possible to trace the overall processing of the data on the entire system.</w:t>
      </w:r>
    </w:p>
    <w:p w14:paraId="5EFB879B" w14:textId="77777777" w:rsidR="00CF4F94" w:rsidRPr="00ED05CD" w:rsidRDefault="00CF4F94" w:rsidP="00CF4F94">
      <w:pPr>
        <w:spacing w:before="120" w:after="0" w:line="240" w:lineRule="auto"/>
        <w:rPr>
          <w:rFonts w:ascii="Verdana" w:hAnsi="Verdana" w:cs="Calibri"/>
          <w:sz w:val="18"/>
          <w:szCs w:val="18"/>
        </w:rPr>
      </w:pPr>
      <w:r w:rsidRPr="00ED05CD">
        <w:rPr>
          <w:rFonts w:ascii="Verdana" w:hAnsi="Verdana" w:cs="Calibri"/>
          <w:sz w:val="18"/>
          <w:szCs w:val="18"/>
        </w:rPr>
        <w:t>A convention must be adopted when two data are combined to produce a single result or when, on the contrary, a data is split towards 2 different processing steps.</w:t>
      </w:r>
    </w:p>
    <w:p w14:paraId="728E24C4" w14:textId="77777777" w:rsidR="00CF4F94" w:rsidRPr="00ED05CD" w:rsidRDefault="00CF4F94" w:rsidP="00CF4F94">
      <w:pPr>
        <w:spacing w:before="120" w:after="0" w:line="240" w:lineRule="auto"/>
        <w:rPr>
          <w:rFonts w:ascii="Verdana" w:hAnsi="Verdana" w:cs="Calibri"/>
          <w:sz w:val="18"/>
          <w:szCs w:val="18"/>
        </w:rPr>
      </w:pPr>
      <w:r w:rsidRPr="00ED05CD">
        <w:rPr>
          <w:rFonts w:ascii="Verdana" w:hAnsi="Verdana" w:cs="Calibri"/>
          <w:sz w:val="18"/>
          <w:szCs w:val="18"/>
        </w:rPr>
        <w:t>For example an AAAAA data (id x001) and a BB data (id y578) are combined into a CCCC data. This CCCC data can take a new id and a log line indicates that it is created from x001 and y578.</w:t>
      </w:r>
    </w:p>
    <w:p w14:paraId="52255CC7" w14:textId="77777777" w:rsidR="00CF4F94" w:rsidRPr="00ED05CD" w:rsidRDefault="00CF4F94" w:rsidP="00CF4F94">
      <w:pPr>
        <w:spacing w:before="120" w:after="0" w:line="240" w:lineRule="auto"/>
        <w:rPr>
          <w:rFonts w:ascii="Verdana" w:hAnsi="Verdana" w:cs="Calibri"/>
          <w:sz w:val="18"/>
          <w:szCs w:val="18"/>
        </w:rPr>
      </w:pPr>
    </w:p>
    <w:tbl>
      <w:tblPr>
        <w:tblStyle w:val="DxGuidelines"/>
        <w:tblW w:w="0" w:type="auto"/>
        <w:tblLook w:val="04A0" w:firstRow="1" w:lastRow="0" w:firstColumn="1" w:lastColumn="0" w:noHBand="0" w:noVBand="1"/>
      </w:tblPr>
      <w:tblGrid>
        <w:gridCol w:w="845"/>
        <w:gridCol w:w="2124"/>
        <w:gridCol w:w="6609"/>
      </w:tblGrid>
      <w:tr w:rsidR="00CF4F94" w:rsidRPr="00ED05CD" w14:paraId="54E49D5F" w14:textId="77777777" w:rsidTr="0090283C">
        <w:tc>
          <w:tcPr>
            <w:tcW w:w="845" w:type="dxa"/>
          </w:tcPr>
          <w:p w14:paraId="7E651595" w14:textId="05740CCC" w:rsidR="00CF4F94" w:rsidRPr="00ED05CD" w:rsidRDefault="00CF4F94" w:rsidP="0090283C">
            <w:pPr>
              <w:spacing w:after="0" w:line="240" w:lineRule="auto"/>
              <w:contextualSpacing/>
              <w:rPr>
                <w:szCs w:val="18"/>
              </w:rPr>
            </w:pPr>
            <w:bookmarkStart w:id="879" w:name="_Hlk107331627"/>
            <w:r w:rsidRPr="00ED05CD">
              <w:rPr>
                <w:szCs w:val="18"/>
              </w:rPr>
              <w:t>4.3.</w:t>
            </w:r>
            <w:r w:rsidR="00443326" w:rsidRPr="00ED05CD">
              <w:rPr>
                <w:szCs w:val="18"/>
              </w:rPr>
              <w:t>3</w:t>
            </w:r>
            <w:r w:rsidRPr="00ED05CD">
              <w:rPr>
                <w:szCs w:val="18"/>
              </w:rPr>
              <w:t>-b</w:t>
            </w:r>
          </w:p>
        </w:tc>
        <w:tc>
          <w:tcPr>
            <w:tcW w:w="2124" w:type="dxa"/>
          </w:tcPr>
          <w:p w14:paraId="06F9E66D" w14:textId="77777777" w:rsidR="00CF4F94" w:rsidRPr="00ED05CD" w:rsidRDefault="00CF4F94" w:rsidP="0090283C">
            <w:pPr>
              <w:spacing w:after="0" w:line="240" w:lineRule="auto"/>
              <w:contextualSpacing/>
              <w:rPr>
                <w:szCs w:val="18"/>
              </w:rPr>
            </w:pPr>
            <w:r w:rsidRPr="00ED05CD">
              <w:rPr>
                <w:noProof/>
                <w:lang w:eastAsia="fr-FR"/>
              </w:rPr>
              <w:drawing>
                <wp:inline distT="0" distB="0" distL="0" distR="0" wp14:anchorId="0728EC2E" wp14:editId="47F957B5">
                  <wp:extent cx="1075234" cy="235585"/>
                  <wp:effectExtent l="0" t="0" r="0" b="0"/>
                  <wp:docPr id="184" name="Imag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09260" cy="243040"/>
                          </a:xfrm>
                          <a:prstGeom prst="rect">
                            <a:avLst/>
                          </a:prstGeom>
                        </pic:spPr>
                      </pic:pic>
                    </a:graphicData>
                  </a:graphic>
                </wp:inline>
              </w:drawing>
            </w:r>
          </w:p>
        </w:tc>
        <w:tc>
          <w:tcPr>
            <w:tcW w:w="6609" w:type="dxa"/>
          </w:tcPr>
          <w:p w14:paraId="3C09894A" w14:textId="77777777" w:rsidR="00CF4F94" w:rsidRPr="00ED05CD" w:rsidRDefault="00CF4F94" w:rsidP="0090283C">
            <w:pPr>
              <w:spacing w:after="0" w:line="240" w:lineRule="auto"/>
              <w:contextualSpacing/>
              <w:rPr>
                <w:szCs w:val="18"/>
              </w:rPr>
            </w:pPr>
            <w:r w:rsidRPr="00ED05CD">
              <w:rPr>
                <w:szCs w:val="18"/>
              </w:rPr>
              <w:t>Add a trace ID to each entry in order to rebuild the causes and effects pathway in the processing of an action.</w:t>
            </w:r>
          </w:p>
        </w:tc>
      </w:tr>
    </w:tbl>
    <w:bookmarkEnd w:id="879"/>
    <w:p w14:paraId="617615E8" w14:textId="77777777" w:rsidR="00CF4F94" w:rsidRPr="00ED05CD" w:rsidRDefault="00CF4F94" w:rsidP="00CF4F94">
      <w:pPr>
        <w:keepNext/>
        <w:numPr>
          <w:ilvl w:val="3"/>
          <w:numId w:val="1"/>
        </w:numPr>
        <w:spacing w:before="240" w:after="120" w:line="240" w:lineRule="auto"/>
        <w:outlineLvl w:val="3"/>
        <w:rPr>
          <w:rFonts w:ascii="Verdana" w:eastAsia="Cambria" w:hAnsi="Verdana" w:cs="Cambria"/>
          <w:iCs/>
          <w:caps/>
          <w:color w:val="00AECE"/>
          <w:szCs w:val="28"/>
        </w:rPr>
      </w:pPr>
      <w:r w:rsidRPr="00ED05CD">
        <w:rPr>
          <w:rFonts w:ascii="Verdana" w:eastAsia="Cambria" w:hAnsi="Verdana" w:cs="Cambria"/>
          <w:iCs/>
          <w:caps/>
          <w:color w:val="00AECE"/>
          <w:szCs w:val="28"/>
        </w:rPr>
        <w:t>Hierarchy of logs</w:t>
      </w:r>
    </w:p>
    <w:p w14:paraId="0A3361AA" w14:textId="77777777" w:rsidR="00CF4F94" w:rsidRPr="00ED05CD" w:rsidRDefault="00CF4F94" w:rsidP="00CF4F94">
      <w:pPr>
        <w:spacing w:before="120" w:after="0" w:line="240" w:lineRule="auto"/>
        <w:rPr>
          <w:rFonts w:ascii="Verdana" w:hAnsi="Verdana" w:cs="Calibri"/>
          <w:sz w:val="18"/>
          <w:szCs w:val="18"/>
        </w:rPr>
      </w:pPr>
      <w:r w:rsidRPr="00ED05CD">
        <w:rPr>
          <w:rFonts w:ascii="Verdana" w:hAnsi="Verdana" w:cs="Calibri"/>
          <w:sz w:val="18"/>
          <w:szCs w:val="18"/>
        </w:rPr>
        <w:t xml:space="preserve">This point is fairly standard in software production. </w:t>
      </w:r>
    </w:p>
    <w:p w14:paraId="70367E50" w14:textId="765609BD" w:rsidR="00CF4F94" w:rsidRPr="00ED05CD" w:rsidRDefault="00CF4F94" w:rsidP="00CF4F94">
      <w:pPr>
        <w:spacing w:before="120" w:after="0" w:line="240" w:lineRule="auto"/>
        <w:rPr>
          <w:rFonts w:ascii="Verdana" w:hAnsi="Verdana" w:cs="Calibri"/>
          <w:sz w:val="18"/>
          <w:szCs w:val="18"/>
        </w:rPr>
      </w:pPr>
      <w:r w:rsidRPr="00ED05CD">
        <w:rPr>
          <w:rFonts w:ascii="Verdana" w:hAnsi="Verdana" w:cs="Calibri"/>
          <w:sz w:val="18"/>
          <w:szCs w:val="18"/>
        </w:rPr>
        <w:t>Not all logs have the same severity or the same functional purpose. In order to filter quickly, it is necessary to prioritize them, from the creation using the following levels</w:t>
      </w:r>
      <w:r w:rsidR="005D44D2" w:rsidRPr="00ED05CD">
        <w:rPr>
          <w:rFonts w:ascii="Verdana" w:hAnsi="Verdana" w:cs="Calibri"/>
          <w:sz w:val="18"/>
          <w:szCs w:val="18"/>
        </w:rPr>
        <w:t>:</w:t>
      </w:r>
    </w:p>
    <w:p w14:paraId="7598AECE" w14:textId="5DC0A08D" w:rsidR="00CF4F94" w:rsidRPr="00ED05CD" w:rsidRDefault="00CF4F94" w:rsidP="00CF4F94">
      <w:pPr>
        <w:pStyle w:val="DxBullet1"/>
      </w:pPr>
      <w:r w:rsidRPr="00ED05CD">
        <w:rPr>
          <w:b/>
          <w:bCs/>
        </w:rPr>
        <w:t>DEBUG</w:t>
      </w:r>
      <w:r w:rsidRPr="00ED05CD">
        <w:t xml:space="preserve">: </w:t>
      </w:r>
      <w:r w:rsidR="005D44D2" w:rsidRPr="00ED05CD">
        <w:t>l</w:t>
      </w:r>
      <w:r w:rsidRPr="00ED05CD">
        <w:t>og set up by the developer for his use, this level is generally not activated in production.</w:t>
      </w:r>
    </w:p>
    <w:p w14:paraId="7D771CD4" w14:textId="41DC3C08" w:rsidR="00CF4F94" w:rsidRPr="00ED05CD" w:rsidRDefault="00CF4F94" w:rsidP="00CF4F94">
      <w:pPr>
        <w:pStyle w:val="DxBullet1"/>
      </w:pPr>
      <w:r w:rsidRPr="00ED05CD">
        <w:rPr>
          <w:b/>
          <w:bCs/>
        </w:rPr>
        <w:t>INFORMATION</w:t>
      </w:r>
      <w:r w:rsidRPr="00ED05CD">
        <w:t xml:space="preserve"> level: </w:t>
      </w:r>
      <w:r w:rsidR="005D44D2" w:rsidRPr="00ED05CD">
        <w:t>t</w:t>
      </w:r>
      <w:r w:rsidRPr="00ED05CD">
        <w:t xml:space="preserve">hese logs provide information on the overall operation of the system (configuration change, operator log…). They are not intended to indicate an anomaly but rather to give a view of the operating context in the event of </w:t>
      </w:r>
      <w:r w:rsidR="005D44D2" w:rsidRPr="00ED05CD">
        <w:t xml:space="preserve">an </w:t>
      </w:r>
      <w:r w:rsidRPr="00ED05CD">
        <w:t>occurrence of a bug.</w:t>
      </w:r>
    </w:p>
    <w:p w14:paraId="5D99E4EE" w14:textId="38F7CD95" w:rsidR="00CF4F94" w:rsidRPr="00ED05CD" w:rsidRDefault="00CF4F94" w:rsidP="00CF4F94">
      <w:pPr>
        <w:pStyle w:val="DxBullet1"/>
      </w:pPr>
      <w:r w:rsidRPr="00ED05CD">
        <w:rPr>
          <w:b/>
          <w:bCs/>
        </w:rPr>
        <w:t>WARNING</w:t>
      </w:r>
      <w:r w:rsidRPr="00ED05CD">
        <w:t xml:space="preserve"> level: </w:t>
      </w:r>
      <w:r w:rsidR="005D44D2" w:rsidRPr="00ED05CD">
        <w:t>d</w:t>
      </w:r>
      <w:r w:rsidRPr="00ED05CD">
        <w:t>etection of an operating anomaly that is not serious for the system because it is capable of restoring itself (cancellation of a command, operation outside the usual characteristics, etc.).</w:t>
      </w:r>
    </w:p>
    <w:p w14:paraId="73F0584C" w14:textId="15969C55" w:rsidR="00CF4F94" w:rsidRPr="00ED05CD" w:rsidRDefault="00CF4F94" w:rsidP="00CF4F94">
      <w:pPr>
        <w:pStyle w:val="DxBullet1"/>
      </w:pPr>
      <w:r w:rsidRPr="00ED05CD">
        <w:rPr>
          <w:b/>
          <w:bCs/>
        </w:rPr>
        <w:t>ERROR</w:t>
      </w:r>
      <w:r w:rsidRPr="00ED05CD">
        <w:t xml:space="preserve"> level: </w:t>
      </w:r>
      <w:r w:rsidR="005D44D2" w:rsidRPr="00ED05CD">
        <w:t>o</w:t>
      </w:r>
      <w:r w:rsidRPr="00ED05CD">
        <w:t>perating anomaly requiring the creation of an investigation ticket in order to modify the operation of the software to remove the cause of the error.</w:t>
      </w:r>
    </w:p>
    <w:p w14:paraId="667853A4" w14:textId="4DF81C21" w:rsidR="00CF4F94" w:rsidRPr="00ED05CD" w:rsidRDefault="00CF4F94" w:rsidP="00CF4F94">
      <w:pPr>
        <w:spacing w:before="120" w:after="0" w:line="240" w:lineRule="auto"/>
        <w:rPr>
          <w:rFonts w:ascii="Verdana" w:hAnsi="Verdana" w:cs="Calibri"/>
          <w:sz w:val="18"/>
          <w:szCs w:val="18"/>
        </w:rPr>
      </w:pPr>
      <w:r w:rsidRPr="00ED05CD">
        <w:rPr>
          <w:rFonts w:ascii="Verdana" w:hAnsi="Verdana" w:cs="Calibri"/>
          <w:b/>
          <w:bCs/>
          <w:sz w:val="18"/>
          <w:szCs w:val="18"/>
        </w:rPr>
        <w:t>Remark:</w:t>
      </w:r>
      <w:r w:rsidRPr="00ED05CD">
        <w:rPr>
          <w:rFonts w:ascii="Verdana" w:hAnsi="Verdana" w:cs="Calibri"/>
          <w:sz w:val="18"/>
          <w:szCs w:val="18"/>
        </w:rPr>
        <w:t xml:space="preserve"> Some coding conventions add error levels (notice, critical, etc.). This is completely acceptable provided that the definitions of these levels are explained in the coding rules and uniform for all </w:t>
      </w:r>
      <w:r w:rsidR="005D44D2" w:rsidRPr="00ED05CD">
        <w:rPr>
          <w:rFonts w:ascii="Verdana" w:hAnsi="Verdana" w:cs="Calibri"/>
          <w:sz w:val="18"/>
          <w:szCs w:val="18"/>
        </w:rPr>
        <w:t>d</w:t>
      </w:r>
      <w:r w:rsidR="00A272E4" w:rsidRPr="00ED05CD">
        <w:rPr>
          <w:rFonts w:ascii="Verdana" w:hAnsi="Verdana" w:cs="Calibri"/>
          <w:sz w:val="18"/>
          <w:szCs w:val="18"/>
        </w:rPr>
        <w:t>ominoes</w:t>
      </w:r>
      <w:r w:rsidRPr="00ED05CD">
        <w:rPr>
          <w:rFonts w:ascii="Verdana" w:hAnsi="Verdana" w:cs="Calibri"/>
          <w:sz w:val="18"/>
          <w:szCs w:val="18"/>
        </w:rPr>
        <w:t>.</w:t>
      </w:r>
    </w:p>
    <w:p w14:paraId="4257DCD8" w14:textId="48498BE2" w:rsidR="00CF4F94" w:rsidRPr="00ED05CD" w:rsidRDefault="00CF4F94" w:rsidP="00CF4F94">
      <w:pPr>
        <w:spacing w:before="120" w:after="0" w:line="240" w:lineRule="auto"/>
        <w:rPr>
          <w:rFonts w:ascii="Verdana" w:hAnsi="Verdana" w:cs="Calibri"/>
          <w:sz w:val="18"/>
          <w:szCs w:val="18"/>
        </w:rPr>
      </w:pPr>
      <w:r w:rsidRPr="00ED05CD">
        <w:rPr>
          <w:rFonts w:ascii="Verdana" w:hAnsi="Verdana" w:cs="Calibri"/>
          <w:b/>
          <w:bCs/>
          <w:sz w:val="18"/>
          <w:szCs w:val="18"/>
        </w:rPr>
        <w:t>Note</w:t>
      </w:r>
      <w:r w:rsidRPr="00ED05CD">
        <w:rPr>
          <w:rFonts w:ascii="Verdana" w:hAnsi="Verdana" w:cs="Calibri"/>
          <w:sz w:val="18"/>
          <w:szCs w:val="18"/>
        </w:rPr>
        <w:t xml:space="preserve">: a warning on a software feature can lead to an error on another feature in the rest of the processing. It is advisable to keep the warning / error convention and not to presuppose that the warning will have a fatal consequence later. It is the investigation of the error which will </w:t>
      </w:r>
      <w:r w:rsidR="005D44D2" w:rsidRPr="00ED05CD">
        <w:rPr>
          <w:rFonts w:ascii="Verdana" w:hAnsi="Verdana" w:cs="Calibri"/>
          <w:sz w:val="18"/>
          <w:szCs w:val="18"/>
        </w:rPr>
        <w:t xml:space="preserve">allow to </w:t>
      </w:r>
      <w:r w:rsidRPr="00ED05CD">
        <w:rPr>
          <w:rFonts w:ascii="Verdana" w:hAnsi="Verdana" w:cs="Calibri"/>
          <w:sz w:val="18"/>
          <w:szCs w:val="18"/>
        </w:rPr>
        <w:t>analyse the cause.</w:t>
      </w:r>
    </w:p>
    <w:tbl>
      <w:tblPr>
        <w:tblStyle w:val="DxGuidelines"/>
        <w:tblW w:w="0" w:type="auto"/>
        <w:tblLook w:val="04A0" w:firstRow="1" w:lastRow="0" w:firstColumn="1" w:lastColumn="0" w:noHBand="0" w:noVBand="1"/>
      </w:tblPr>
      <w:tblGrid>
        <w:gridCol w:w="845"/>
        <w:gridCol w:w="2124"/>
        <w:gridCol w:w="6609"/>
      </w:tblGrid>
      <w:tr w:rsidR="00CF4F94" w:rsidRPr="00ED05CD" w14:paraId="1433B48A" w14:textId="77777777" w:rsidTr="0090283C">
        <w:tc>
          <w:tcPr>
            <w:tcW w:w="845" w:type="dxa"/>
          </w:tcPr>
          <w:p w14:paraId="3FC03458" w14:textId="7F4A4BB6" w:rsidR="00CF4F94" w:rsidRPr="00ED05CD" w:rsidRDefault="00CF4F94" w:rsidP="0090283C">
            <w:pPr>
              <w:spacing w:after="0" w:line="240" w:lineRule="auto"/>
              <w:contextualSpacing/>
              <w:rPr>
                <w:szCs w:val="18"/>
              </w:rPr>
            </w:pPr>
            <w:bookmarkStart w:id="880" w:name="_Hlk107331635"/>
            <w:r w:rsidRPr="00ED05CD">
              <w:rPr>
                <w:szCs w:val="18"/>
              </w:rPr>
              <w:t>4.3.</w:t>
            </w:r>
            <w:r w:rsidR="00443326" w:rsidRPr="00ED05CD">
              <w:rPr>
                <w:szCs w:val="18"/>
              </w:rPr>
              <w:t>3</w:t>
            </w:r>
            <w:r w:rsidRPr="00ED05CD">
              <w:rPr>
                <w:szCs w:val="18"/>
              </w:rPr>
              <w:t>-c</w:t>
            </w:r>
          </w:p>
        </w:tc>
        <w:tc>
          <w:tcPr>
            <w:tcW w:w="2124" w:type="dxa"/>
          </w:tcPr>
          <w:p w14:paraId="4BA4E0B2" w14:textId="77777777" w:rsidR="00CF4F94" w:rsidRPr="00ED05CD" w:rsidRDefault="00CF4F94" w:rsidP="0090283C">
            <w:pPr>
              <w:spacing w:after="0" w:line="240" w:lineRule="auto"/>
              <w:contextualSpacing/>
              <w:rPr>
                <w:szCs w:val="18"/>
              </w:rPr>
            </w:pPr>
            <w:r w:rsidRPr="00ED05CD">
              <w:rPr>
                <w:noProof/>
                <w:lang w:eastAsia="fr-FR"/>
              </w:rPr>
              <w:drawing>
                <wp:inline distT="0" distB="0" distL="0" distR="0" wp14:anchorId="43A6A108" wp14:editId="6A7C876C">
                  <wp:extent cx="1073150" cy="238746"/>
                  <wp:effectExtent l="0" t="0" r="0" b="9525"/>
                  <wp:docPr id="186" name="Imag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994" t="3556" r="663" b="8444"/>
                          <a:stretch/>
                        </pic:blipFill>
                        <pic:spPr bwMode="auto">
                          <a:xfrm>
                            <a:off x="0" y="0"/>
                            <a:ext cx="1123079" cy="249854"/>
                          </a:xfrm>
                          <a:prstGeom prst="rect">
                            <a:avLst/>
                          </a:prstGeom>
                          <a:ln>
                            <a:noFill/>
                          </a:ln>
                          <a:extLst>
                            <a:ext uri="{53640926-AAD7-44D8-BBD7-CCE9431645EC}">
                              <a14:shadowObscured xmlns:a14="http://schemas.microsoft.com/office/drawing/2010/main"/>
                            </a:ext>
                          </a:extLst>
                        </pic:spPr>
                      </pic:pic>
                    </a:graphicData>
                  </a:graphic>
                </wp:inline>
              </w:drawing>
            </w:r>
          </w:p>
        </w:tc>
        <w:tc>
          <w:tcPr>
            <w:tcW w:w="6609" w:type="dxa"/>
          </w:tcPr>
          <w:p w14:paraId="0F4CE682" w14:textId="77777777" w:rsidR="00CF4F94" w:rsidRPr="00ED05CD" w:rsidRDefault="00CF4F94" w:rsidP="0090283C">
            <w:pPr>
              <w:spacing w:after="0" w:line="240" w:lineRule="auto"/>
              <w:contextualSpacing/>
              <w:rPr>
                <w:szCs w:val="18"/>
              </w:rPr>
            </w:pPr>
            <w:r w:rsidRPr="00ED05CD">
              <w:rPr>
                <w:szCs w:val="18"/>
              </w:rPr>
              <w:t>Identify the severity level of each log with a common gravity scale</w:t>
            </w:r>
          </w:p>
        </w:tc>
      </w:tr>
    </w:tbl>
    <w:bookmarkEnd w:id="880"/>
    <w:p w14:paraId="3F15841F" w14:textId="77777777" w:rsidR="00CF4F94" w:rsidRPr="00ED05CD" w:rsidRDefault="00CF4F94" w:rsidP="00CF4F94">
      <w:pPr>
        <w:keepNext/>
        <w:numPr>
          <w:ilvl w:val="3"/>
          <w:numId w:val="1"/>
        </w:numPr>
        <w:spacing w:before="240" w:after="120" w:line="240" w:lineRule="auto"/>
        <w:outlineLvl w:val="3"/>
        <w:rPr>
          <w:rFonts w:ascii="Verdana" w:eastAsia="Cambria" w:hAnsi="Verdana" w:cs="Cambria"/>
          <w:iCs/>
          <w:caps/>
          <w:color w:val="00AECE"/>
          <w:szCs w:val="28"/>
        </w:rPr>
      </w:pPr>
      <w:r w:rsidRPr="00ED05CD">
        <w:rPr>
          <w:rFonts w:ascii="Verdana" w:eastAsia="Cambria" w:hAnsi="Verdana" w:cs="Cambria"/>
          <w:iCs/>
          <w:caps/>
          <w:color w:val="00AECE"/>
          <w:szCs w:val="28"/>
        </w:rPr>
        <w:t>Log format</w:t>
      </w:r>
    </w:p>
    <w:p w14:paraId="377A6504" w14:textId="77777777" w:rsidR="00CF4F94" w:rsidRPr="00ED05CD" w:rsidRDefault="00CF4F94" w:rsidP="00CF4F94">
      <w:pPr>
        <w:spacing w:before="120" w:after="0" w:line="240" w:lineRule="auto"/>
        <w:rPr>
          <w:rFonts w:ascii="Verdana" w:hAnsi="Verdana" w:cs="Calibri"/>
          <w:sz w:val="18"/>
          <w:szCs w:val="18"/>
        </w:rPr>
      </w:pPr>
      <w:r w:rsidRPr="00ED05CD">
        <w:rPr>
          <w:rFonts w:ascii="Verdana" w:hAnsi="Verdana" w:cs="Calibri"/>
          <w:sz w:val="18"/>
          <w:szCs w:val="18"/>
        </w:rPr>
        <w:t>As a conclusion, we can recall that a log is constituted of a textual message with addition of several metadata such as:</w:t>
      </w:r>
    </w:p>
    <w:p w14:paraId="6D82166E" w14:textId="77777777" w:rsidR="00CF4F94" w:rsidRPr="00ED05CD" w:rsidRDefault="00CF4F94" w:rsidP="00CF4F94">
      <w:pPr>
        <w:pStyle w:val="DxBullet1"/>
      </w:pPr>
      <w:r w:rsidRPr="00ED05CD">
        <w:t>Log level,</w:t>
      </w:r>
    </w:p>
    <w:p w14:paraId="32A35AD8" w14:textId="77777777" w:rsidR="00CF4F94" w:rsidRPr="00ED05CD" w:rsidRDefault="00CF4F94" w:rsidP="00CF4F94">
      <w:pPr>
        <w:pStyle w:val="DxBullet1"/>
      </w:pPr>
      <w:r w:rsidRPr="00ED05CD">
        <w:t>Data identification (trace id),</w:t>
      </w:r>
    </w:p>
    <w:p w14:paraId="3FE0E510" w14:textId="77777777" w:rsidR="00CF4F94" w:rsidRPr="00ED05CD" w:rsidRDefault="00CF4F94" w:rsidP="00CF4F94">
      <w:pPr>
        <w:pStyle w:val="DxBullet1"/>
      </w:pPr>
      <w:r w:rsidRPr="00ED05CD">
        <w:t>Original domino with indication on its instance,</w:t>
      </w:r>
    </w:p>
    <w:p w14:paraId="31C0736D" w14:textId="77777777" w:rsidR="00CF4F94" w:rsidRPr="00ED05CD" w:rsidRDefault="00CF4F94" w:rsidP="00CF4F94">
      <w:pPr>
        <w:pStyle w:val="DxBullet1"/>
      </w:pPr>
      <w:r w:rsidRPr="00ED05CD">
        <w:lastRenderedPageBreak/>
        <w:t>Time stamp.</w:t>
      </w:r>
    </w:p>
    <w:p w14:paraId="3F18E38E" w14:textId="48884088" w:rsidR="00CF4F94" w:rsidRPr="00ED05CD" w:rsidRDefault="00CF4F94" w:rsidP="00CF4F94">
      <w:pPr>
        <w:spacing w:before="120" w:after="0" w:line="240" w:lineRule="auto"/>
        <w:rPr>
          <w:rFonts w:ascii="Verdana" w:hAnsi="Verdana" w:cs="Calibri"/>
          <w:sz w:val="18"/>
          <w:szCs w:val="18"/>
        </w:rPr>
      </w:pPr>
      <w:r w:rsidRPr="00ED05CD">
        <w:rPr>
          <w:rFonts w:ascii="Verdana" w:hAnsi="Verdana" w:cs="Calibri"/>
          <w:b/>
          <w:bCs/>
          <w:sz w:val="18"/>
          <w:szCs w:val="18"/>
        </w:rPr>
        <w:t>Caution</w:t>
      </w:r>
      <w:r w:rsidRPr="00ED05CD">
        <w:rPr>
          <w:rFonts w:ascii="Verdana" w:hAnsi="Verdana" w:cs="Calibri"/>
          <w:sz w:val="18"/>
          <w:szCs w:val="18"/>
        </w:rPr>
        <w:t xml:space="preserve">: Logs can be an interesting source of data leakage for an external organisation (putting a password in a log would not normally occur to a developer but other sensitive data should be considered e.g. the AOI of the acquisition reflects an interest in that area). It is therefore advisable to </w:t>
      </w:r>
      <w:r w:rsidR="005D44D2" w:rsidRPr="00ED05CD">
        <w:rPr>
          <w:rFonts w:ascii="Verdana" w:hAnsi="Verdana" w:cs="Calibri"/>
          <w:sz w:val="18"/>
          <w:szCs w:val="18"/>
        </w:rPr>
        <w:t xml:space="preserve">consider </w:t>
      </w:r>
      <w:r w:rsidRPr="00ED05CD">
        <w:rPr>
          <w:rFonts w:ascii="Verdana" w:hAnsi="Verdana" w:cs="Calibri"/>
          <w:sz w:val="18"/>
          <w:szCs w:val="18"/>
        </w:rPr>
        <w:t>logs as sensitive data and to think about what to log or even to set up protections such as a double log circuit (one for normal data and one, protected, for sensitive data)</w:t>
      </w:r>
      <w:r w:rsidR="005D44D2" w:rsidRPr="00ED05CD">
        <w:rPr>
          <w:rFonts w:ascii="Verdana" w:hAnsi="Verdana" w:cs="Calibri"/>
          <w:sz w:val="18"/>
          <w:szCs w:val="18"/>
        </w:rPr>
        <w:t>.</w:t>
      </w:r>
    </w:p>
    <w:p w14:paraId="38DE98F3" w14:textId="7694B005" w:rsidR="00CF4F94" w:rsidRPr="00ED05CD" w:rsidRDefault="00CF4F94" w:rsidP="00CF4F94">
      <w:pPr>
        <w:spacing w:before="120" w:after="0" w:line="240" w:lineRule="auto"/>
        <w:rPr>
          <w:rFonts w:ascii="Verdana" w:hAnsi="Verdana" w:cs="Calibri"/>
          <w:sz w:val="18"/>
          <w:szCs w:val="18"/>
        </w:rPr>
      </w:pPr>
      <w:r w:rsidRPr="00ED05CD">
        <w:rPr>
          <w:rFonts w:ascii="Verdana" w:hAnsi="Verdana" w:cs="Calibri"/>
          <w:sz w:val="18"/>
          <w:szCs w:val="18"/>
        </w:rPr>
        <w:t>Example of log</w:t>
      </w:r>
      <w:r w:rsidR="005D44D2" w:rsidRPr="00ED05CD">
        <w:rPr>
          <w:rFonts w:ascii="Verdana" w:hAnsi="Verdana" w:cs="Calibri"/>
          <w:sz w:val="18"/>
          <w:szCs w:val="18"/>
        </w:rPr>
        <w:t>book:</w:t>
      </w:r>
    </w:p>
    <w:p w14:paraId="4E9E7E5D" w14:textId="77777777" w:rsidR="00CF4F94" w:rsidRPr="00ED05CD" w:rsidRDefault="00CF4F94" w:rsidP="00CF4F94">
      <w:pPr>
        <w:tabs>
          <w:tab w:val="left" w:pos="1701"/>
        </w:tabs>
        <w:spacing w:after="0" w:line="240" w:lineRule="auto"/>
        <w:ind w:firstLine="709"/>
        <w:rPr>
          <w:rFonts w:ascii="Verdana" w:hAnsi="Verdana" w:cs="Calibri"/>
          <w:i/>
          <w:iCs/>
          <w:sz w:val="18"/>
          <w:szCs w:val="18"/>
        </w:rPr>
      </w:pPr>
      <w:r w:rsidRPr="00ED05CD">
        <w:rPr>
          <w:rFonts w:ascii="Verdana" w:hAnsi="Verdana" w:cs="Calibri"/>
          <w:i/>
          <w:iCs/>
          <w:sz w:val="18"/>
          <w:szCs w:val="18"/>
        </w:rPr>
        <w:t>INFO</w:t>
      </w:r>
      <w:r w:rsidRPr="00ED05CD">
        <w:rPr>
          <w:rFonts w:ascii="Verdana" w:hAnsi="Verdana" w:cs="Calibri"/>
          <w:i/>
          <w:iCs/>
          <w:sz w:val="18"/>
          <w:szCs w:val="18"/>
        </w:rPr>
        <w:tab/>
        <w:t>x001</w:t>
      </w:r>
      <w:r w:rsidRPr="00ED05CD">
        <w:rPr>
          <w:rFonts w:ascii="Verdana" w:hAnsi="Verdana" w:cs="Calibri"/>
          <w:i/>
          <w:iCs/>
          <w:sz w:val="18"/>
          <w:szCs w:val="18"/>
        </w:rPr>
        <w:tab/>
        <w:t>17/06/22-08:11:23</w:t>
      </w:r>
      <w:r w:rsidRPr="00ED05CD">
        <w:rPr>
          <w:rFonts w:ascii="Verdana" w:hAnsi="Verdana" w:cs="Calibri"/>
          <w:i/>
          <w:iCs/>
          <w:sz w:val="18"/>
          <w:szCs w:val="18"/>
        </w:rPr>
        <w:tab/>
        <w:t>Dx-1</w:t>
      </w:r>
      <w:r w:rsidRPr="00ED05CD">
        <w:rPr>
          <w:rFonts w:ascii="Verdana" w:hAnsi="Verdana" w:cs="Calibri"/>
          <w:i/>
          <w:iCs/>
          <w:sz w:val="18"/>
          <w:szCs w:val="18"/>
        </w:rPr>
        <w:tab/>
        <w:t>Creation of image AAAA</w:t>
      </w:r>
    </w:p>
    <w:p w14:paraId="316298B1" w14:textId="77777777" w:rsidR="00CF4F94" w:rsidRPr="00ED05CD" w:rsidRDefault="00CF4F94" w:rsidP="00CF4F94">
      <w:pPr>
        <w:tabs>
          <w:tab w:val="left" w:pos="1701"/>
        </w:tabs>
        <w:spacing w:after="0" w:line="240" w:lineRule="auto"/>
        <w:ind w:firstLine="709"/>
        <w:rPr>
          <w:rFonts w:ascii="Verdana" w:hAnsi="Verdana" w:cs="Calibri"/>
          <w:i/>
          <w:iCs/>
          <w:sz w:val="18"/>
          <w:szCs w:val="18"/>
        </w:rPr>
      </w:pPr>
      <w:r w:rsidRPr="00ED05CD">
        <w:rPr>
          <w:rFonts w:ascii="Verdana" w:hAnsi="Verdana" w:cs="Calibri"/>
          <w:i/>
          <w:iCs/>
          <w:sz w:val="18"/>
          <w:szCs w:val="18"/>
        </w:rPr>
        <w:t>…</w:t>
      </w:r>
    </w:p>
    <w:p w14:paraId="2E888F26" w14:textId="77777777" w:rsidR="00CF4F94" w:rsidRPr="00ED05CD" w:rsidRDefault="00CF4F94" w:rsidP="00CF4F94">
      <w:pPr>
        <w:tabs>
          <w:tab w:val="left" w:pos="1701"/>
        </w:tabs>
        <w:spacing w:after="0" w:line="240" w:lineRule="auto"/>
        <w:ind w:firstLine="709"/>
        <w:rPr>
          <w:rFonts w:ascii="Verdana" w:hAnsi="Verdana" w:cs="Calibri"/>
          <w:i/>
          <w:iCs/>
          <w:sz w:val="18"/>
          <w:szCs w:val="18"/>
        </w:rPr>
      </w:pPr>
      <w:r w:rsidRPr="00ED05CD">
        <w:rPr>
          <w:rFonts w:ascii="Verdana" w:hAnsi="Verdana" w:cs="Calibri"/>
          <w:i/>
          <w:iCs/>
          <w:sz w:val="18"/>
          <w:szCs w:val="18"/>
        </w:rPr>
        <w:t>DEBUG</w:t>
      </w:r>
      <w:r w:rsidRPr="00ED05CD">
        <w:rPr>
          <w:rFonts w:ascii="Verdana" w:hAnsi="Verdana" w:cs="Calibri"/>
          <w:i/>
          <w:iCs/>
          <w:sz w:val="18"/>
          <w:szCs w:val="18"/>
        </w:rPr>
        <w:tab/>
        <w:t>x001</w:t>
      </w:r>
      <w:r w:rsidRPr="00ED05CD">
        <w:rPr>
          <w:rFonts w:ascii="Verdana" w:hAnsi="Verdana" w:cs="Calibri"/>
          <w:i/>
          <w:iCs/>
          <w:sz w:val="18"/>
          <w:szCs w:val="18"/>
        </w:rPr>
        <w:tab/>
        <w:t>17/06/22-08:11:25</w:t>
      </w:r>
      <w:r w:rsidRPr="00ED05CD">
        <w:rPr>
          <w:rFonts w:ascii="Verdana" w:hAnsi="Verdana" w:cs="Calibri"/>
          <w:i/>
          <w:iCs/>
          <w:sz w:val="18"/>
          <w:szCs w:val="18"/>
        </w:rPr>
        <w:tab/>
        <w:t>Dx-1</w:t>
      </w:r>
      <w:r w:rsidRPr="00ED05CD">
        <w:rPr>
          <w:rFonts w:ascii="Verdana" w:hAnsi="Verdana" w:cs="Calibri"/>
          <w:i/>
          <w:iCs/>
          <w:sz w:val="18"/>
          <w:szCs w:val="18"/>
        </w:rPr>
        <w:tab/>
        <w:t>check of image AAAA OK</w:t>
      </w:r>
    </w:p>
    <w:p w14:paraId="47E87E45" w14:textId="77777777" w:rsidR="00CF4F94" w:rsidRPr="00ED05CD" w:rsidRDefault="00CF4F94" w:rsidP="00CF4F94">
      <w:pPr>
        <w:tabs>
          <w:tab w:val="left" w:pos="1701"/>
        </w:tabs>
        <w:spacing w:after="0" w:line="240" w:lineRule="auto"/>
        <w:ind w:firstLine="709"/>
        <w:rPr>
          <w:rFonts w:ascii="Verdana" w:hAnsi="Verdana" w:cs="Calibri"/>
          <w:i/>
          <w:iCs/>
          <w:sz w:val="18"/>
          <w:szCs w:val="18"/>
        </w:rPr>
      </w:pPr>
      <w:r w:rsidRPr="00ED05CD">
        <w:rPr>
          <w:rFonts w:ascii="Verdana" w:hAnsi="Verdana" w:cs="Calibri"/>
          <w:i/>
          <w:iCs/>
          <w:sz w:val="18"/>
          <w:szCs w:val="18"/>
        </w:rPr>
        <w:t>…</w:t>
      </w:r>
    </w:p>
    <w:p w14:paraId="3D40F243" w14:textId="77777777" w:rsidR="00CF4F94" w:rsidRPr="00ED05CD" w:rsidRDefault="00CF4F94" w:rsidP="00CF4F94">
      <w:pPr>
        <w:tabs>
          <w:tab w:val="left" w:pos="1701"/>
        </w:tabs>
        <w:spacing w:after="0" w:line="240" w:lineRule="auto"/>
        <w:ind w:firstLine="709"/>
        <w:rPr>
          <w:rFonts w:ascii="Verdana" w:hAnsi="Verdana" w:cs="Calibri"/>
          <w:i/>
          <w:iCs/>
          <w:sz w:val="18"/>
          <w:szCs w:val="18"/>
        </w:rPr>
      </w:pPr>
      <w:r w:rsidRPr="00ED05CD">
        <w:rPr>
          <w:rFonts w:ascii="Verdana" w:hAnsi="Verdana" w:cs="Calibri"/>
          <w:i/>
          <w:iCs/>
          <w:sz w:val="18"/>
          <w:szCs w:val="18"/>
        </w:rPr>
        <w:t>DEBUG</w:t>
      </w:r>
      <w:r w:rsidRPr="00ED05CD">
        <w:rPr>
          <w:rFonts w:ascii="Verdana" w:hAnsi="Verdana" w:cs="Calibri"/>
          <w:i/>
          <w:iCs/>
          <w:sz w:val="18"/>
          <w:szCs w:val="18"/>
        </w:rPr>
        <w:tab/>
        <w:t>y578</w:t>
      </w:r>
      <w:r w:rsidRPr="00ED05CD">
        <w:rPr>
          <w:rFonts w:ascii="Verdana" w:hAnsi="Verdana" w:cs="Calibri"/>
          <w:i/>
          <w:iCs/>
          <w:sz w:val="18"/>
          <w:szCs w:val="18"/>
        </w:rPr>
        <w:tab/>
        <w:t>17/06/22-08:11:23</w:t>
      </w:r>
      <w:r w:rsidRPr="00ED05CD">
        <w:rPr>
          <w:rFonts w:ascii="Verdana" w:hAnsi="Verdana" w:cs="Calibri"/>
          <w:i/>
          <w:iCs/>
          <w:sz w:val="18"/>
          <w:szCs w:val="18"/>
        </w:rPr>
        <w:tab/>
        <w:t>Dx-2</w:t>
      </w:r>
      <w:r w:rsidRPr="00ED05CD">
        <w:rPr>
          <w:rFonts w:ascii="Verdana" w:hAnsi="Verdana" w:cs="Calibri"/>
          <w:i/>
          <w:iCs/>
          <w:sz w:val="18"/>
          <w:szCs w:val="18"/>
        </w:rPr>
        <w:tab/>
        <w:t>acquisition of order request</w:t>
      </w:r>
    </w:p>
    <w:p w14:paraId="7F9ABBF8" w14:textId="77777777" w:rsidR="00CF4F94" w:rsidRPr="00ED05CD" w:rsidRDefault="00CF4F94" w:rsidP="00CF4F94">
      <w:pPr>
        <w:tabs>
          <w:tab w:val="left" w:pos="1701"/>
        </w:tabs>
        <w:spacing w:after="0" w:line="240" w:lineRule="auto"/>
        <w:ind w:firstLine="709"/>
        <w:rPr>
          <w:rFonts w:ascii="Verdana" w:hAnsi="Verdana" w:cs="Calibri"/>
          <w:i/>
          <w:iCs/>
          <w:sz w:val="18"/>
          <w:szCs w:val="18"/>
        </w:rPr>
      </w:pPr>
      <w:r w:rsidRPr="00ED05CD">
        <w:rPr>
          <w:rFonts w:ascii="Verdana" w:hAnsi="Verdana" w:cs="Calibri"/>
          <w:i/>
          <w:iCs/>
          <w:sz w:val="18"/>
          <w:szCs w:val="18"/>
        </w:rPr>
        <w:t>DEBUG</w:t>
      </w:r>
      <w:r w:rsidRPr="00ED05CD">
        <w:rPr>
          <w:rFonts w:ascii="Verdana" w:hAnsi="Verdana" w:cs="Calibri"/>
          <w:i/>
          <w:iCs/>
          <w:sz w:val="18"/>
          <w:szCs w:val="18"/>
        </w:rPr>
        <w:tab/>
        <w:t>x001</w:t>
      </w:r>
      <w:r w:rsidRPr="00ED05CD">
        <w:rPr>
          <w:rFonts w:ascii="Verdana" w:hAnsi="Verdana" w:cs="Calibri"/>
          <w:i/>
          <w:iCs/>
          <w:sz w:val="18"/>
          <w:szCs w:val="18"/>
        </w:rPr>
        <w:tab/>
        <w:t>17/06/22-09:00:23</w:t>
      </w:r>
      <w:r w:rsidRPr="00ED05CD">
        <w:rPr>
          <w:rFonts w:ascii="Verdana" w:hAnsi="Verdana" w:cs="Calibri"/>
          <w:i/>
          <w:iCs/>
          <w:sz w:val="18"/>
          <w:szCs w:val="18"/>
        </w:rPr>
        <w:tab/>
        <w:t>Dx-2</w:t>
      </w:r>
      <w:r w:rsidRPr="00ED05CD">
        <w:rPr>
          <w:rFonts w:ascii="Verdana" w:hAnsi="Verdana" w:cs="Calibri"/>
          <w:i/>
          <w:iCs/>
          <w:sz w:val="18"/>
          <w:szCs w:val="18"/>
        </w:rPr>
        <w:tab/>
        <w:t>Reception of image AAAA</w:t>
      </w:r>
    </w:p>
    <w:p w14:paraId="6E2A0BCE" w14:textId="77777777" w:rsidR="00CF4F94" w:rsidRPr="00ED05CD" w:rsidRDefault="00CF4F94" w:rsidP="00CF4F94">
      <w:pPr>
        <w:tabs>
          <w:tab w:val="left" w:pos="1701"/>
        </w:tabs>
        <w:spacing w:after="0" w:line="240" w:lineRule="auto"/>
        <w:ind w:firstLine="709"/>
        <w:rPr>
          <w:rFonts w:ascii="Verdana" w:hAnsi="Verdana" w:cs="Calibri"/>
          <w:i/>
          <w:iCs/>
          <w:sz w:val="18"/>
          <w:szCs w:val="18"/>
        </w:rPr>
      </w:pPr>
      <w:r w:rsidRPr="00ED05CD">
        <w:rPr>
          <w:rFonts w:ascii="Verdana" w:hAnsi="Verdana" w:cs="Calibri"/>
          <w:i/>
          <w:iCs/>
          <w:sz w:val="18"/>
          <w:szCs w:val="18"/>
        </w:rPr>
        <w:t>…</w:t>
      </w:r>
    </w:p>
    <w:p w14:paraId="5E13E1A2" w14:textId="77777777" w:rsidR="00CF4F94" w:rsidRPr="00ED05CD" w:rsidRDefault="00CF4F94" w:rsidP="00CF4F94">
      <w:pPr>
        <w:tabs>
          <w:tab w:val="left" w:pos="1701"/>
        </w:tabs>
        <w:spacing w:after="0" w:line="240" w:lineRule="auto"/>
        <w:ind w:left="709"/>
        <w:rPr>
          <w:rFonts w:ascii="Verdana" w:hAnsi="Verdana" w:cs="Calibri"/>
          <w:i/>
          <w:iCs/>
          <w:sz w:val="18"/>
          <w:szCs w:val="18"/>
        </w:rPr>
      </w:pPr>
      <w:r w:rsidRPr="00ED05CD">
        <w:rPr>
          <w:rFonts w:ascii="Verdana" w:hAnsi="Verdana" w:cs="Calibri"/>
          <w:i/>
          <w:iCs/>
          <w:sz w:val="18"/>
          <w:szCs w:val="18"/>
        </w:rPr>
        <w:t>INFO</w:t>
      </w:r>
      <w:r w:rsidRPr="00ED05CD">
        <w:rPr>
          <w:rFonts w:ascii="Verdana" w:hAnsi="Verdana" w:cs="Calibri"/>
          <w:i/>
          <w:iCs/>
          <w:sz w:val="18"/>
          <w:szCs w:val="18"/>
        </w:rPr>
        <w:tab/>
        <w:t>z666</w:t>
      </w:r>
      <w:r w:rsidRPr="00ED05CD">
        <w:rPr>
          <w:rFonts w:ascii="Verdana" w:hAnsi="Verdana" w:cs="Calibri"/>
          <w:i/>
          <w:iCs/>
          <w:sz w:val="18"/>
          <w:szCs w:val="18"/>
        </w:rPr>
        <w:tab/>
        <w:t>17/06/22/09:25:24</w:t>
      </w:r>
      <w:r w:rsidRPr="00ED05CD">
        <w:rPr>
          <w:rFonts w:ascii="Verdana" w:hAnsi="Verdana" w:cs="Calibri"/>
          <w:i/>
          <w:iCs/>
          <w:sz w:val="18"/>
          <w:szCs w:val="18"/>
        </w:rPr>
        <w:tab/>
        <w:t>Dx-2</w:t>
      </w:r>
      <w:r w:rsidRPr="00ED05CD">
        <w:rPr>
          <w:rFonts w:ascii="Verdana" w:hAnsi="Verdana" w:cs="Calibri"/>
          <w:i/>
          <w:iCs/>
          <w:sz w:val="18"/>
          <w:szCs w:val="18"/>
        </w:rPr>
        <w:tab/>
        <w:t>Analyse of image AAAA (x001) according to instruction of order request (y578)</w:t>
      </w:r>
    </w:p>
    <w:p w14:paraId="3BC3F12C" w14:textId="77777777" w:rsidR="00CF4F94" w:rsidRPr="00ED05CD" w:rsidRDefault="00CF4F94" w:rsidP="00CF4F94">
      <w:pPr>
        <w:tabs>
          <w:tab w:val="left" w:pos="1701"/>
        </w:tabs>
        <w:spacing w:after="0" w:line="240" w:lineRule="auto"/>
        <w:ind w:left="709"/>
        <w:rPr>
          <w:rFonts w:ascii="Verdana" w:hAnsi="Verdana" w:cs="Calibri"/>
          <w:i/>
          <w:iCs/>
          <w:sz w:val="18"/>
          <w:szCs w:val="18"/>
        </w:rPr>
      </w:pPr>
      <w:r w:rsidRPr="00ED05CD">
        <w:rPr>
          <w:rFonts w:ascii="Verdana" w:hAnsi="Verdana" w:cs="Calibri"/>
          <w:i/>
          <w:iCs/>
          <w:sz w:val="18"/>
          <w:szCs w:val="18"/>
        </w:rPr>
        <w:t>INFO</w:t>
      </w:r>
      <w:r w:rsidRPr="00ED05CD">
        <w:rPr>
          <w:rFonts w:ascii="Verdana" w:hAnsi="Verdana" w:cs="Calibri"/>
          <w:i/>
          <w:iCs/>
          <w:sz w:val="18"/>
          <w:szCs w:val="18"/>
        </w:rPr>
        <w:tab/>
        <w:t>z666</w:t>
      </w:r>
      <w:r w:rsidRPr="00ED05CD">
        <w:rPr>
          <w:rFonts w:ascii="Verdana" w:hAnsi="Verdana" w:cs="Calibri"/>
          <w:i/>
          <w:iCs/>
          <w:sz w:val="18"/>
          <w:szCs w:val="18"/>
        </w:rPr>
        <w:tab/>
        <w:t>17/06/22/09:25:24</w:t>
      </w:r>
      <w:r w:rsidRPr="00ED05CD">
        <w:rPr>
          <w:rFonts w:ascii="Verdana" w:hAnsi="Verdana" w:cs="Calibri"/>
          <w:i/>
          <w:iCs/>
          <w:sz w:val="18"/>
          <w:szCs w:val="18"/>
        </w:rPr>
        <w:tab/>
        <w:t>Dx-3</w:t>
      </w:r>
      <w:r w:rsidRPr="00ED05CD">
        <w:rPr>
          <w:rFonts w:ascii="Verdana" w:hAnsi="Verdana" w:cs="Calibri"/>
          <w:i/>
          <w:iCs/>
          <w:sz w:val="18"/>
          <w:szCs w:val="18"/>
        </w:rPr>
        <w:tab/>
        <w:t>Storage of enhanced product</w:t>
      </w:r>
    </w:p>
    <w:p w14:paraId="6707FF59" w14:textId="64AFCFAE" w:rsidR="00CF4F94" w:rsidRPr="00ED05CD" w:rsidRDefault="00CF4F94" w:rsidP="00CF4F94">
      <w:pPr>
        <w:spacing w:before="120" w:after="0" w:line="240" w:lineRule="auto"/>
        <w:rPr>
          <w:rFonts w:ascii="Verdana" w:hAnsi="Verdana" w:cs="Calibri"/>
          <w:sz w:val="18"/>
          <w:szCs w:val="18"/>
        </w:rPr>
      </w:pPr>
      <w:r w:rsidRPr="00ED05CD">
        <w:rPr>
          <w:rFonts w:ascii="Verdana" w:hAnsi="Verdana" w:cs="Calibri"/>
          <w:sz w:val="18"/>
          <w:szCs w:val="18"/>
        </w:rPr>
        <w:t>With those kinds of logs, we can trace lifecycle of enhanced product: “When”, ”Where” and “</w:t>
      </w:r>
      <w:r w:rsidR="005D44D2" w:rsidRPr="00ED05CD">
        <w:rPr>
          <w:rFonts w:ascii="Verdana" w:hAnsi="Verdana" w:cs="Calibri"/>
          <w:sz w:val="18"/>
          <w:szCs w:val="18"/>
        </w:rPr>
        <w:t>W</w:t>
      </w:r>
      <w:r w:rsidRPr="00ED05CD">
        <w:rPr>
          <w:rFonts w:ascii="Verdana" w:hAnsi="Verdana" w:cs="Calibri"/>
          <w:sz w:val="18"/>
          <w:szCs w:val="18"/>
        </w:rPr>
        <w:t xml:space="preserve">ith what” it had been generated. We also understand the necessity of a centralized log location because 3 </w:t>
      </w:r>
      <w:r w:rsidR="00A272E4" w:rsidRPr="00ED05CD">
        <w:rPr>
          <w:rFonts w:ascii="Verdana" w:hAnsi="Verdana" w:cs="Calibri"/>
          <w:sz w:val="18"/>
          <w:szCs w:val="18"/>
        </w:rPr>
        <w:t>dominoes</w:t>
      </w:r>
      <w:r w:rsidRPr="00ED05CD">
        <w:rPr>
          <w:rFonts w:ascii="Verdana" w:hAnsi="Verdana" w:cs="Calibri"/>
          <w:sz w:val="18"/>
          <w:szCs w:val="18"/>
        </w:rPr>
        <w:t xml:space="preserve"> (Dx-1, Dx-</w:t>
      </w:r>
      <w:proofErr w:type="gramStart"/>
      <w:r w:rsidRPr="00ED05CD">
        <w:rPr>
          <w:rFonts w:ascii="Verdana" w:hAnsi="Verdana" w:cs="Calibri"/>
          <w:sz w:val="18"/>
          <w:szCs w:val="18"/>
        </w:rPr>
        <w:t>2</w:t>
      </w:r>
      <w:proofErr w:type="gramEnd"/>
      <w:r w:rsidRPr="00ED05CD">
        <w:rPr>
          <w:rFonts w:ascii="Verdana" w:hAnsi="Verdana" w:cs="Calibri"/>
          <w:sz w:val="18"/>
          <w:szCs w:val="18"/>
        </w:rPr>
        <w:t xml:space="preserve"> and Dx-3) are involved.</w:t>
      </w:r>
    </w:p>
    <w:p w14:paraId="38DBD56B" w14:textId="1C62F44D" w:rsidR="00CF4F94" w:rsidRPr="00ED05CD" w:rsidRDefault="00C16096" w:rsidP="00C16096">
      <w:pPr>
        <w:pStyle w:val="Titre3"/>
      </w:pPr>
      <w:bookmarkStart w:id="881" w:name="_Toc107493117"/>
      <w:bookmarkStart w:id="882" w:name="_Toc107907720"/>
      <w:r w:rsidRPr="00ED05CD">
        <w:t>P</w:t>
      </w:r>
      <w:r w:rsidR="00CF4F94" w:rsidRPr="00ED05CD">
        <w:t>roduction</w:t>
      </w:r>
      <w:r w:rsidRPr="00ED05CD">
        <w:t xml:space="preserve"> Observability</w:t>
      </w:r>
      <w:bookmarkEnd w:id="881"/>
      <w:bookmarkEnd w:id="882"/>
    </w:p>
    <w:p w14:paraId="64974CC6" w14:textId="77777777" w:rsidR="00CF4F94" w:rsidRPr="00ED05CD" w:rsidRDefault="00CF4F94" w:rsidP="00CF4F94">
      <w:pPr>
        <w:spacing w:before="120" w:after="0" w:line="240" w:lineRule="auto"/>
        <w:rPr>
          <w:rFonts w:ascii="Verdana" w:hAnsi="Verdana" w:cs="Calibri"/>
          <w:sz w:val="18"/>
          <w:szCs w:val="18"/>
        </w:rPr>
      </w:pPr>
      <w:r w:rsidRPr="00ED05CD">
        <w:rPr>
          <w:rFonts w:ascii="Verdana" w:hAnsi="Verdana" w:cs="Calibri"/>
          <w:sz w:val="18"/>
          <w:szCs w:val="18"/>
        </w:rPr>
        <w:t>In order to finish with this subject, a quick note issued from feedback.</w:t>
      </w:r>
    </w:p>
    <w:p w14:paraId="1B693F25" w14:textId="77777777" w:rsidR="00CF4F94" w:rsidRPr="00ED05CD" w:rsidRDefault="00CF4F94" w:rsidP="00CF4F94">
      <w:pPr>
        <w:spacing w:before="120" w:after="0" w:line="240" w:lineRule="auto"/>
        <w:rPr>
          <w:rFonts w:ascii="Verdana" w:hAnsi="Verdana" w:cs="Calibri"/>
          <w:sz w:val="18"/>
          <w:szCs w:val="18"/>
        </w:rPr>
      </w:pPr>
      <w:r w:rsidRPr="00ED05CD">
        <w:rPr>
          <w:rFonts w:ascii="Verdana" w:hAnsi="Verdana" w:cs="Calibri"/>
          <w:sz w:val="18"/>
          <w:szCs w:val="18"/>
        </w:rPr>
        <w:t>An interesting monitoring is that of the production chain (CI-CD). Indeed, it can happen that a task of such a chain is deactivated for one reason or another (for example a code quality gate failed and is deactivated for the time of the correction, so as not to block production).</w:t>
      </w:r>
    </w:p>
    <w:p w14:paraId="2FA8218B" w14:textId="77777777" w:rsidR="00CF4F94" w:rsidRPr="00ED05CD" w:rsidRDefault="00CF4F94" w:rsidP="00CF4F94">
      <w:pPr>
        <w:spacing w:before="120" w:after="0" w:line="240" w:lineRule="auto"/>
        <w:rPr>
          <w:rFonts w:ascii="Verdana" w:hAnsi="Verdana" w:cs="Calibri"/>
          <w:sz w:val="18"/>
          <w:szCs w:val="18"/>
        </w:rPr>
      </w:pPr>
      <w:r w:rsidRPr="00ED05CD">
        <w:rPr>
          <w:rFonts w:ascii="Verdana" w:hAnsi="Verdana" w:cs="Calibri"/>
          <w:sz w:val="18"/>
          <w:szCs w:val="18"/>
        </w:rPr>
        <w:t>It is necessary to have a view on this temporary state to keep it in memory and not to forget it.</w:t>
      </w:r>
    </w:p>
    <w:p w14:paraId="08A37113" w14:textId="77777777" w:rsidR="00CF4F94" w:rsidRPr="00ED05CD" w:rsidRDefault="00CF4F94" w:rsidP="00DE426B"/>
    <w:p w14:paraId="07CB6A62" w14:textId="14FD0ECE" w:rsidR="007457C0" w:rsidRPr="00ED05CD" w:rsidRDefault="007457C0" w:rsidP="00CF7572">
      <w:pPr>
        <w:pStyle w:val="Titre1"/>
      </w:pPr>
      <w:bookmarkStart w:id="883" w:name="_Toc107493118"/>
      <w:bookmarkStart w:id="884" w:name="_Toc107907721"/>
      <w:r w:rsidRPr="00ED05CD">
        <w:lastRenderedPageBreak/>
        <w:t>Architecture aspects</w:t>
      </w:r>
      <w:bookmarkEnd w:id="883"/>
      <w:bookmarkEnd w:id="884"/>
    </w:p>
    <w:p w14:paraId="24E7A112" w14:textId="65C1B8AC" w:rsidR="001C15BD" w:rsidRPr="00ED05CD" w:rsidRDefault="001C15BD" w:rsidP="0029786C">
      <w:r w:rsidRPr="00ED05CD">
        <w:t>Cloud readiness mainly benefits from appropriate modern design relying on:</w:t>
      </w:r>
    </w:p>
    <w:p w14:paraId="651B051B" w14:textId="047F39A4" w:rsidR="001C15BD" w:rsidRPr="00ED05CD" w:rsidRDefault="001C15BD" w:rsidP="00A1418C">
      <w:pPr>
        <w:pStyle w:val="DxBullet1"/>
      </w:pPr>
      <w:r w:rsidRPr="00ED05CD">
        <w:t>Microservices architecture</w:t>
      </w:r>
      <w:r w:rsidR="00DE4B8C" w:rsidRPr="00ED05CD">
        <w:t>,</w:t>
      </w:r>
    </w:p>
    <w:p w14:paraId="589FC748" w14:textId="7BE2F957" w:rsidR="001C15BD" w:rsidRPr="00ED05CD" w:rsidRDefault="001C15BD" w:rsidP="00A1418C">
      <w:pPr>
        <w:pStyle w:val="DxBullet1"/>
      </w:pPr>
      <w:r w:rsidRPr="00ED05CD">
        <w:t>Use of containerisation</w:t>
      </w:r>
      <w:r w:rsidR="00DE4B8C" w:rsidRPr="00ED05CD">
        <w:t>,</w:t>
      </w:r>
    </w:p>
    <w:p w14:paraId="04ACF345" w14:textId="6FCAD3E4" w:rsidR="001C15BD" w:rsidRPr="00ED05CD" w:rsidRDefault="001C15BD" w:rsidP="00A1418C">
      <w:pPr>
        <w:pStyle w:val="DxBullet1"/>
      </w:pPr>
      <w:r w:rsidRPr="00ED05CD">
        <w:t>As much as possible stateless components</w:t>
      </w:r>
      <w:r w:rsidR="00DE4B8C" w:rsidRPr="00ED05CD">
        <w:t>,</w:t>
      </w:r>
    </w:p>
    <w:p w14:paraId="79FD56EF" w14:textId="77777777" w:rsidR="001C15BD" w:rsidRPr="00ED05CD" w:rsidRDefault="001C15BD" w:rsidP="00A1418C">
      <w:pPr>
        <w:pStyle w:val="DxBullet1"/>
      </w:pPr>
      <w:r w:rsidRPr="00ED05CD">
        <w:t>Standard Web API.</w:t>
      </w:r>
    </w:p>
    <w:p w14:paraId="06FD09DC" w14:textId="77777777" w:rsidR="001C15BD" w:rsidRPr="00ED05CD" w:rsidRDefault="001C15BD" w:rsidP="0029786C">
      <w:r w:rsidRPr="00ED05CD">
        <w:t>These design elements are described in this paragraph.</w:t>
      </w:r>
    </w:p>
    <w:p w14:paraId="346FFA4A" w14:textId="77777777" w:rsidR="001C15BD" w:rsidRPr="00ED05CD" w:rsidRDefault="001C15BD" w:rsidP="00194918">
      <w:pPr>
        <w:pStyle w:val="Titre2"/>
      </w:pPr>
      <w:bookmarkStart w:id="885" w:name="_Toc107493119"/>
      <w:bookmarkStart w:id="886" w:name="_Toc107907722"/>
      <w:r w:rsidRPr="00ED05CD">
        <w:t>Microservices</w:t>
      </w:r>
      <w:bookmarkEnd w:id="885"/>
      <w:bookmarkEnd w:id="886"/>
    </w:p>
    <w:p w14:paraId="46E1B9A8" w14:textId="77777777" w:rsidR="001C15BD" w:rsidRPr="00ED05CD" w:rsidRDefault="001C15BD" w:rsidP="0029786C">
      <w:r w:rsidRPr="00ED05CD">
        <w:t>Microservices architecture relies on loosely coupled and collaborating services. It can be seen as an extension of UNIX motto: “Make each program do one thing well”.</w:t>
      </w:r>
    </w:p>
    <w:p w14:paraId="5C9C3487" w14:textId="77777777" w:rsidR="001C15BD" w:rsidRPr="00ED05CD" w:rsidRDefault="001C15BD" w:rsidP="0029786C">
      <w:r w:rsidRPr="00ED05CD">
        <w:t>It has several advantages, relevant even when not related to cloud deployment:</w:t>
      </w:r>
    </w:p>
    <w:p w14:paraId="6F97F85B" w14:textId="006E8177" w:rsidR="001C15BD" w:rsidRPr="00ED05CD" w:rsidRDefault="001C15BD" w:rsidP="00A1418C">
      <w:pPr>
        <w:pStyle w:val="DxBullet1"/>
      </w:pPr>
      <w:r w:rsidRPr="00ED05CD">
        <w:t>Allowing developing and testing each microservice independently by a different team</w:t>
      </w:r>
      <w:r w:rsidR="00DE4B8C" w:rsidRPr="00ED05CD">
        <w:t>,</w:t>
      </w:r>
    </w:p>
    <w:p w14:paraId="341FA8AE" w14:textId="352C52BA" w:rsidR="001C15BD" w:rsidRPr="00ED05CD" w:rsidRDefault="001C15BD" w:rsidP="00A1418C">
      <w:pPr>
        <w:pStyle w:val="DxBullet1"/>
      </w:pPr>
      <w:r w:rsidRPr="00ED05CD">
        <w:t>Allowing deploying each microservice independently</w:t>
      </w:r>
      <w:r w:rsidR="00DE4B8C" w:rsidRPr="00ED05CD">
        <w:t>,</w:t>
      </w:r>
    </w:p>
    <w:p w14:paraId="3D96EB29" w14:textId="6DBA50F3" w:rsidR="001C15BD" w:rsidRPr="00ED05CD" w:rsidRDefault="001C15BD" w:rsidP="00A1418C">
      <w:pPr>
        <w:pStyle w:val="DxBullet1"/>
      </w:pPr>
      <w:r w:rsidRPr="00ED05CD">
        <w:t>Language agnostic, so that each team can develop microservices in their preferred language (even though it is a good practice to have only a reasonable number of different languages)</w:t>
      </w:r>
      <w:r w:rsidR="00DE4B8C" w:rsidRPr="00ED05CD">
        <w:t>,</w:t>
      </w:r>
    </w:p>
    <w:p w14:paraId="61C85677" w14:textId="77777777" w:rsidR="001C15BD" w:rsidRPr="00ED05CD" w:rsidRDefault="001C15BD" w:rsidP="00A1418C">
      <w:pPr>
        <w:pStyle w:val="DxBullet1"/>
      </w:pPr>
      <w:r w:rsidRPr="00ED05CD">
        <w:t>Replaceable, if the service is not reliable enough, or does not reach expected performances.</w:t>
      </w:r>
    </w:p>
    <w:p w14:paraId="5DA9F383" w14:textId="77777777" w:rsidR="001C15BD" w:rsidRPr="00ED05CD" w:rsidRDefault="001C15BD" w:rsidP="0029786C">
      <w:r w:rsidRPr="00ED05CD">
        <w:t>In addition, this architecture also provides more “cloud-related” benefits:</w:t>
      </w:r>
    </w:p>
    <w:p w14:paraId="5BEFD216" w14:textId="35F6B4B4" w:rsidR="001C15BD" w:rsidRPr="00ED05CD" w:rsidRDefault="001C15BD" w:rsidP="00A1418C">
      <w:pPr>
        <w:pStyle w:val="DxBullet1"/>
      </w:pPr>
      <w:r w:rsidRPr="00ED05CD">
        <w:t>It can allow scaling in or out, when using stateless services in charge of specific tasks (cf. below)</w:t>
      </w:r>
      <w:r w:rsidR="00DE4B8C" w:rsidRPr="00ED05CD">
        <w:t>,</w:t>
      </w:r>
    </w:p>
    <w:p w14:paraId="1A5B8C9B" w14:textId="47BF4224" w:rsidR="001C15BD" w:rsidRPr="00ED05CD" w:rsidRDefault="001C15BD" w:rsidP="00A1418C">
      <w:pPr>
        <w:pStyle w:val="DxBullet1"/>
      </w:pPr>
      <w:r w:rsidRPr="00ED05CD">
        <w:t xml:space="preserve">It can allow using some managed services provided by cloud providers, when relying on standard interfaces for those </w:t>
      </w:r>
      <w:r w:rsidR="002D5291" w:rsidRPr="00ED05CD">
        <w:t>services</w:t>
      </w:r>
      <w:r w:rsidR="00B757AC" w:rsidRPr="00ED05CD">
        <w:t>,</w:t>
      </w:r>
    </w:p>
    <w:p w14:paraId="452DDE64" w14:textId="77777777" w:rsidR="001C15BD" w:rsidRPr="00ED05CD" w:rsidRDefault="001C15BD" w:rsidP="00A1418C">
      <w:pPr>
        <w:pStyle w:val="DxBullet1"/>
      </w:pPr>
      <w:r w:rsidRPr="00ED05CD">
        <w:t>It can even allow discoverability of services.</w:t>
      </w:r>
    </w:p>
    <w:p w14:paraId="0BB97221" w14:textId="77777777" w:rsidR="001C15BD" w:rsidRPr="00ED05CD" w:rsidRDefault="001C15BD" w:rsidP="0029786C">
      <w:r w:rsidRPr="00ED05CD">
        <w:t>Nevertheless, microservices architecture also comes with some drawbacks, to have in mind when choosing this kind of architecture:</w:t>
      </w:r>
    </w:p>
    <w:p w14:paraId="645C209F" w14:textId="77777777" w:rsidR="001C15BD" w:rsidRPr="00ED05CD" w:rsidRDefault="001C15BD" w:rsidP="00A1418C">
      <w:pPr>
        <w:pStyle w:val="DxBullet1"/>
      </w:pPr>
      <w:r w:rsidRPr="00ED05CD">
        <w:t>It is distributed, which can have some main impacts:</w:t>
      </w:r>
    </w:p>
    <w:p w14:paraId="3D5C5C4A" w14:textId="307C3857" w:rsidR="001C15BD" w:rsidRPr="00ED05CD" w:rsidRDefault="001C15BD" w:rsidP="00A1418C">
      <w:pPr>
        <w:pStyle w:val="DxBullet2"/>
      </w:pPr>
      <w:r w:rsidRPr="00ED05CD">
        <w:t>some data are exchanged between the services, which can have a cost depending on the cloud provider, the amount of data exchanged and the frequency of the exchanges</w:t>
      </w:r>
      <w:r w:rsidR="00DE4B8C" w:rsidRPr="00ED05CD">
        <w:t>,</w:t>
      </w:r>
    </w:p>
    <w:p w14:paraId="1B4D4546" w14:textId="5590EA34" w:rsidR="001C15BD" w:rsidRPr="00ED05CD" w:rsidRDefault="001C15BD" w:rsidP="00A1418C">
      <w:pPr>
        <w:pStyle w:val="DxBullet2"/>
      </w:pPr>
      <w:r w:rsidRPr="00ED05CD">
        <w:t>distributed systems are more complex to maintain due to synchronisation of messages and remote calls</w:t>
      </w:r>
      <w:r w:rsidR="00DE4B8C" w:rsidRPr="00ED05CD">
        <w:t>,</w:t>
      </w:r>
    </w:p>
    <w:p w14:paraId="7E673F5B" w14:textId="4525331D" w:rsidR="001C15BD" w:rsidRPr="00ED05CD" w:rsidRDefault="001C15BD" w:rsidP="00A1418C">
      <w:pPr>
        <w:pStyle w:val="DxBullet2"/>
      </w:pPr>
      <w:r w:rsidRPr="00ED05CD">
        <w:t>the previous point can also lead to a reduction of the global performance of the system</w:t>
      </w:r>
      <w:r w:rsidR="00DE4B8C" w:rsidRPr="00ED05CD">
        <w:t>,</w:t>
      </w:r>
    </w:p>
    <w:p w14:paraId="59F67759" w14:textId="497D623F" w:rsidR="001C15BD" w:rsidRPr="00ED05CD" w:rsidRDefault="001C15BD" w:rsidP="00A1418C">
      <w:pPr>
        <w:pStyle w:val="DxBullet1"/>
      </w:pPr>
      <w:r w:rsidRPr="00ED05CD">
        <w:t>As a result, consistency is harder to achieve and maintain</w:t>
      </w:r>
      <w:r w:rsidR="00DE4B8C" w:rsidRPr="00ED05CD">
        <w:t>,</w:t>
      </w:r>
    </w:p>
    <w:p w14:paraId="5F4D83BF" w14:textId="77777777" w:rsidR="001C15BD" w:rsidRPr="00ED05CD" w:rsidRDefault="001C15BD" w:rsidP="00A1418C">
      <w:pPr>
        <w:pStyle w:val="DxBullet1"/>
      </w:pPr>
      <w:r w:rsidRPr="00ED05CD">
        <w:t>Each service should not fail even when a service it needs is not reachable.</w:t>
      </w:r>
    </w:p>
    <w:tbl>
      <w:tblPr>
        <w:tblStyle w:val="DxGuidelines"/>
        <w:tblW w:w="0" w:type="auto"/>
        <w:tblLook w:val="04A0" w:firstRow="1" w:lastRow="0" w:firstColumn="1" w:lastColumn="0" w:noHBand="0" w:noVBand="1"/>
      </w:tblPr>
      <w:tblGrid>
        <w:gridCol w:w="954"/>
        <w:gridCol w:w="1909"/>
        <w:gridCol w:w="6715"/>
      </w:tblGrid>
      <w:tr w:rsidR="001C15BD" w:rsidRPr="00ED05CD" w14:paraId="2E3B72A7" w14:textId="77777777" w:rsidTr="00CE624C">
        <w:tc>
          <w:tcPr>
            <w:tcW w:w="963" w:type="dxa"/>
          </w:tcPr>
          <w:p w14:paraId="3BC41E3D" w14:textId="0F59498E" w:rsidR="001C15BD" w:rsidRPr="00ED05CD" w:rsidRDefault="00335BA8" w:rsidP="00650C51">
            <w:pPr>
              <w:pStyle w:val="DxIntable"/>
            </w:pPr>
            <w:bookmarkStart w:id="887" w:name="_Hlk107331646"/>
            <w:r w:rsidRPr="00ED05CD">
              <w:t>5.1</w:t>
            </w:r>
            <w:r w:rsidR="00CE624C" w:rsidRPr="00ED05CD">
              <w:t>-a</w:t>
            </w:r>
          </w:p>
        </w:tc>
        <w:tc>
          <w:tcPr>
            <w:tcW w:w="1785" w:type="dxa"/>
          </w:tcPr>
          <w:p w14:paraId="6DC8DA8E" w14:textId="77777777" w:rsidR="001C15BD" w:rsidRPr="00ED05CD" w:rsidRDefault="001C15BD" w:rsidP="00335BA8">
            <w:pPr>
              <w:pStyle w:val="DxIntable"/>
              <w:jc w:val="center"/>
            </w:pPr>
            <w:r w:rsidRPr="00ED05CD">
              <w:rPr>
                <w:noProof/>
                <w:lang w:eastAsia="fr-FR"/>
              </w:rPr>
              <w:drawing>
                <wp:inline distT="0" distB="0" distL="0" distR="0" wp14:anchorId="6A24C3B3" wp14:editId="1F74A97C">
                  <wp:extent cx="1073150" cy="235658"/>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66" t="2927" r="666" b="1949"/>
                          <a:stretch/>
                        </pic:blipFill>
                        <pic:spPr bwMode="auto">
                          <a:xfrm>
                            <a:off x="0" y="0"/>
                            <a:ext cx="1110298" cy="243816"/>
                          </a:xfrm>
                          <a:prstGeom prst="rect">
                            <a:avLst/>
                          </a:prstGeom>
                          <a:ln>
                            <a:noFill/>
                          </a:ln>
                          <a:extLst>
                            <a:ext uri="{53640926-AAD7-44D8-BBD7-CCE9431645EC}">
                              <a14:shadowObscured xmlns:a14="http://schemas.microsoft.com/office/drawing/2010/main"/>
                            </a:ext>
                          </a:extLst>
                        </pic:spPr>
                      </pic:pic>
                    </a:graphicData>
                  </a:graphic>
                </wp:inline>
              </w:drawing>
            </w:r>
          </w:p>
        </w:tc>
        <w:tc>
          <w:tcPr>
            <w:tcW w:w="6830" w:type="dxa"/>
          </w:tcPr>
          <w:p w14:paraId="4D7575F7" w14:textId="6F678454" w:rsidR="001C15BD" w:rsidRPr="00ED05CD" w:rsidRDefault="00CE624C" w:rsidP="00335BA8">
            <w:pPr>
              <w:pStyle w:val="DxIntable"/>
            </w:pPr>
            <w:r w:rsidRPr="00ED05CD">
              <w:t>Microservices must have a limited functional perimeter to be easy to understand, develop, integrate, replace</w:t>
            </w:r>
          </w:p>
        </w:tc>
      </w:tr>
      <w:tr w:rsidR="00CE624C" w:rsidRPr="00ED05CD" w14:paraId="4F63BFF6" w14:textId="77777777" w:rsidTr="00CE624C">
        <w:tc>
          <w:tcPr>
            <w:tcW w:w="963" w:type="dxa"/>
          </w:tcPr>
          <w:p w14:paraId="2BC912E3" w14:textId="714C901C" w:rsidR="00CE624C" w:rsidRPr="00ED05CD" w:rsidRDefault="00CE624C" w:rsidP="00650C51">
            <w:pPr>
              <w:pStyle w:val="DxIntable"/>
            </w:pPr>
            <w:r w:rsidRPr="00ED05CD">
              <w:t>5.1-b</w:t>
            </w:r>
          </w:p>
        </w:tc>
        <w:tc>
          <w:tcPr>
            <w:tcW w:w="1785" w:type="dxa"/>
          </w:tcPr>
          <w:p w14:paraId="5BE66B26" w14:textId="119537B1" w:rsidR="00CE624C" w:rsidRPr="00ED05CD" w:rsidRDefault="00CE624C" w:rsidP="00335BA8">
            <w:pPr>
              <w:pStyle w:val="DxIntable"/>
              <w:jc w:val="center"/>
              <w:rPr>
                <w:noProof/>
                <w:lang w:eastAsia="fr-FR"/>
              </w:rPr>
            </w:pPr>
            <w:r w:rsidRPr="00ED05CD">
              <w:rPr>
                <w:noProof/>
                <w:lang w:eastAsia="fr-FR"/>
              </w:rPr>
              <w:drawing>
                <wp:inline distT="0" distB="0" distL="0" distR="0" wp14:anchorId="24862D70" wp14:editId="4A89EBA4">
                  <wp:extent cx="1075234" cy="235585"/>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09260" cy="243040"/>
                          </a:xfrm>
                          <a:prstGeom prst="rect">
                            <a:avLst/>
                          </a:prstGeom>
                        </pic:spPr>
                      </pic:pic>
                    </a:graphicData>
                  </a:graphic>
                </wp:inline>
              </w:drawing>
            </w:r>
          </w:p>
        </w:tc>
        <w:tc>
          <w:tcPr>
            <w:tcW w:w="6830" w:type="dxa"/>
          </w:tcPr>
          <w:p w14:paraId="31A98518" w14:textId="21417D48" w:rsidR="00CE624C" w:rsidRPr="00ED05CD" w:rsidRDefault="00CE624C" w:rsidP="00335BA8">
            <w:pPr>
              <w:pStyle w:val="DxIntable"/>
            </w:pPr>
            <w:r w:rsidRPr="00ED05CD">
              <w:t>Microservices shall be scalable</w:t>
            </w:r>
          </w:p>
        </w:tc>
      </w:tr>
      <w:tr w:rsidR="00CE624C" w:rsidRPr="00ED05CD" w14:paraId="712CD307" w14:textId="77777777" w:rsidTr="00CE624C">
        <w:tc>
          <w:tcPr>
            <w:tcW w:w="963" w:type="dxa"/>
          </w:tcPr>
          <w:p w14:paraId="6472CF96" w14:textId="686FF76A" w:rsidR="00CE624C" w:rsidRPr="00ED05CD" w:rsidRDefault="00CE624C" w:rsidP="00650C51">
            <w:pPr>
              <w:pStyle w:val="DxIntable"/>
            </w:pPr>
            <w:r w:rsidRPr="00ED05CD">
              <w:t>5.1-c</w:t>
            </w:r>
          </w:p>
        </w:tc>
        <w:tc>
          <w:tcPr>
            <w:tcW w:w="1785" w:type="dxa"/>
          </w:tcPr>
          <w:p w14:paraId="23929DA9" w14:textId="13C362F5" w:rsidR="00CE624C" w:rsidRPr="00ED05CD" w:rsidRDefault="00CE624C" w:rsidP="00CE624C">
            <w:pPr>
              <w:pStyle w:val="DxIntable"/>
              <w:jc w:val="center"/>
              <w:rPr>
                <w:noProof/>
                <w:lang w:eastAsia="fr-FR"/>
              </w:rPr>
            </w:pPr>
            <w:r w:rsidRPr="00ED05CD">
              <w:rPr>
                <w:noProof/>
                <w:lang w:eastAsia="fr-FR"/>
              </w:rPr>
              <w:drawing>
                <wp:inline distT="0" distB="0" distL="0" distR="0" wp14:anchorId="49B819AF" wp14:editId="36BE2FC2">
                  <wp:extent cx="1073150" cy="235658"/>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66" t="2927" r="666" b="1949"/>
                          <a:stretch/>
                        </pic:blipFill>
                        <pic:spPr bwMode="auto">
                          <a:xfrm>
                            <a:off x="0" y="0"/>
                            <a:ext cx="1110298" cy="243816"/>
                          </a:xfrm>
                          <a:prstGeom prst="rect">
                            <a:avLst/>
                          </a:prstGeom>
                          <a:ln>
                            <a:noFill/>
                          </a:ln>
                          <a:extLst>
                            <a:ext uri="{53640926-AAD7-44D8-BBD7-CCE9431645EC}">
                              <a14:shadowObscured xmlns:a14="http://schemas.microsoft.com/office/drawing/2010/main"/>
                            </a:ext>
                          </a:extLst>
                        </pic:spPr>
                      </pic:pic>
                    </a:graphicData>
                  </a:graphic>
                </wp:inline>
              </w:drawing>
            </w:r>
          </w:p>
        </w:tc>
        <w:tc>
          <w:tcPr>
            <w:tcW w:w="6830" w:type="dxa"/>
          </w:tcPr>
          <w:p w14:paraId="4AB73303" w14:textId="2A73898E" w:rsidR="00CE624C" w:rsidRPr="00ED05CD" w:rsidRDefault="00CE624C" w:rsidP="00CE624C">
            <w:pPr>
              <w:pStyle w:val="DxIntable"/>
            </w:pPr>
            <w:r w:rsidRPr="00ED05CD">
              <w:t>Each service should be designed to handle cases where other needed services are unreachable</w:t>
            </w:r>
          </w:p>
        </w:tc>
      </w:tr>
    </w:tbl>
    <w:p w14:paraId="21DB17A0" w14:textId="77E9FC05" w:rsidR="00724B63" w:rsidRPr="00ED05CD" w:rsidRDefault="001C15BD" w:rsidP="00F67908">
      <w:pPr>
        <w:pStyle w:val="Titre2"/>
      </w:pPr>
      <w:bookmarkStart w:id="888" w:name="_Toc107493120"/>
      <w:bookmarkStart w:id="889" w:name="_Toc107907723"/>
      <w:bookmarkEnd w:id="887"/>
      <w:r w:rsidRPr="00ED05CD">
        <w:t>Containers</w:t>
      </w:r>
      <w:bookmarkEnd w:id="888"/>
      <w:bookmarkEnd w:id="889"/>
    </w:p>
    <w:p w14:paraId="5905AEDE" w14:textId="24A172E5" w:rsidR="00724B63" w:rsidRPr="00ED05CD" w:rsidRDefault="00724B63" w:rsidP="00724B63">
      <w:pPr>
        <w:tabs>
          <w:tab w:val="left" w:pos="3571"/>
        </w:tabs>
      </w:pPr>
      <w:r w:rsidRPr="00ED05CD">
        <w:t>Docker has popularized the use of containers to propose a new way o</w:t>
      </w:r>
      <w:r w:rsidR="00B52B7B" w:rsidRPr="00ED05CD">
        <w:t>f</w:t>
      </w:r>
      <w:r w:rsidRPr="00ED05CD">
        <w:t xml:space="preserve"> develop</w:t>
      </w:r>
      <w:r w:rsidR="00B52B7B" w:rsidRPr="00ED05CD">
        <w:t>ing</w:t>
      </w:r>
      <w:r w:rsidRPr="00ED05CD">
        <w:t xml:space="preserve"> and deploy</w:t>
      </w:r>
      <w:r w:rsidR="00B52B7B" w:rsidRPr="00ED05CD">
        <w:t>ing</w:t>
      </w:r>
      <w:r w:rsidRPr="00ED05CD">
        <w:t xml:space="preserve"> an application. Regarding Docker’s definition, a container is</w:t>
      </w:r>
      <w:r w:rsidR="00B52B7B" w:rsidRPr="00ED05CD">
        <w:t xml:space="preserve"> </w:t>
      </w:r>
      <w:r w:rsidRPr="00ED05CD">
        <w:t xml:space="preserve">a standard unit of software that packages up code </w:t>
      </w:r>
      <w:r w:rsidRPr="00ED05CD">
        <w:lastRenderedPageBreak/>
        <w:t>and all its dependencies so the application runs quickly and reliably from one computing environment to another.</w:t>
      </w:r>
    </w:p>
    <w:p w14:paraId="3ED25377" w14:textId="3291C145" w:rsidR="00724B63" w:rsidRPr="00ED05CD" w:rsidRDefault="00724B63" w:rsidP="00724B63">
      <w:pPr>
        <w:tabs>
          <w:tab w:val="left" w:pos="3571"/>
        </w:tabs>
      </w:pPr>
      <w:r w:rsidRPr="00ED05CD">
        <w:t xml:space="preserve">Containers and Virtual Machines share the same objectives which are </w:t>
      </w:r>
      <w:r w:rsidR="00B52B7B" w:rsidRPr="00ED05CD">
        <w:t xml:space="preserve">to </w:t>
      </w:r>
      <w:r w:rsidRPr="00ED05CD">
        <w:t>isolate an application and the underneath dependencies into a self-contained envelop that can be ran more or less anywhere.</w:t>
      </w:r>
    </w:p>
    <w:p w14:paraId="0CD5487A" w14:textId="572789D9" w:rsidR="00724B63" w:rsidRPr="00BC3E1D" w:rsidRDefault="00724B63" w:rsidP="00724B63">
      <w:pPr>
        <w:tabs>
          <w:tab w:val="left" w:pos="3571"/>
        </w:tabs>
        <w:rPr>
          <w:lang w:val="fr-FR"/>
        </w:rPr>
      </w:pPr>
      <w:r w:rsidRPr="00BC3E1D">
        <w:rPr>
          <w:lang w:val="fr-FR"/>
        </w:rPr>
        <w:t xml:space="preserve">Containers technologies vs Virtual Machines </w:t>
      </w:r>
      <w:proofErr w:type="gramStart"/>
      <w:r w:rsidRPr="00BC3E1D">
        <w:rPr>
          <w:lang w:val="fr-FR"/>
        </w:rPr>
        <w:t>technologies:</w:t>
      </w:r>
      <w:proofErr w:type="gramEnd"/>
    </w:p>
    <w:p w14:paraId="53CFD24D" w14:textId="77777777" w:rsidR="00724B63" w:rsidRPr="00BC3E1D" w:rsidRDefault="00724B63" w:rsidP="00724B63">
      <w:pPr>
        <w:tabs>
          <w:tab w:val="left" w:pos="3571"/>
        </w:tabs>
        <w:rPr>
          <w:lang w:val="fr-FR"/>
        </w:rPr>
      </w:pPr>
      <w:r w:rsidRPr="00ED05CD">
        <w:rPr>
          <w:noProof/>
          <w:lang w:eastAsia="fr-FR"/>
        </w:rPr>
        <w:drawing>
          <wp:anchor distT="0" distB="0" distL="114300" distR="114300" simplePos="0" relativeHeight="251658242" behindDoc="1" locked="0" layoutInCell="1" allowOverlap="1" wp14:anchorId="55586911" wp14:editId="3BC38612">
            <wp:simplePos x="0" y="0"/>
            <wp:positionH relativeFrom="column">
              <wp:posOffset>-635</wp:posOffset>
            </wp:positionH>
            <wp:positionV relativeFrom="paragraph">
              <wp:posOffset>73660</wp:posOffset>
            </wp:positionV>
            <wp:extent cx="2767965" cy="1791970"/>
            <wp:effectExtent l="0" t="0" r="0"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67965" cy="1791970"/>
                    </a:xfrm>
                    <a:prstGeom prst="rect">
                      <a:avLst/>
                    </a:prstGeom>
                    <a:noFill/>
                  </pic:spPr>
                </pic:pic>
              </a:graphicData>
            </a:graphic>
          </wp:anchor>
        </w:drawing>
      </w:r>
    </w:p>
    <w:p w14:paraId="66C3BBE5" w14:textId="77777777" w:rsidR="00724B63" w:rsidRPr="00BC3E1D" w:rsidRDefault="00724B63" w:rsidP="00724B63">
      <w:pPr>
        <w:tabs>
          <w:tab w:val="left" w:pos="3571"/>
        </w:tabs>
        <w:rPr>
          <w:lang w:val="fr-FR"/>
        </w:rPr>
      </w:pPr>
    </w:p>
    <w:p w14:paraId="7E0C3DEB" w14:textId="5B7B4912" w:rsidR="00724B63" w:rsidRPr="00ED05CD" w:rsidRDefault="00724B63" w:rsidP="00724B63">
      <w:pPr>
        <w:tabs>
          <w:tab w:val="left" w:pos="3571"/>
        </w:tabs>
      </w:pPr>
      <w:r w:rsidRPr="00ED05CD">
        <w:t>Applications running on Virtual machine need a</w:t>
      </w:r>
      <w:r w:rsidR="00B52B7B" w:rsidRPr="00ED05CD">
        <w:t>n</w:t>
      </w:r>
      <w:r w:rsidRPr="00ED05CD">
        <w:t xml:space="preserve"> Operating System implying the additional life-cycle management for the entire scope of the OS.</w:t>
      </w:r>
    </w:p>
    <w:p w14:paraId="36B058A2" w14:textId="77777777" w:rsidR="00724B63" w:rsidRPr="00ED05CD" w:rsidRDefault="00724B63" w:rsidP="00724B63">
      <w:pPr>
        <w:tabs>
          <w:tab w:val="left" w:pos="3571"/>
        </w:tabs>
      </w:pPr>
    </w:p>
    <w:p w14:paraId="264506DC" w14:textId="77777777" w:rsidR="00724B63" w:rsidRPr="00ED05CD" w:rsidRDefault="00724B63" w:rsidP="00724B63">
      <w:pPr>
        <w:tabs>
          <w:tab w:val="left" w:pos="3571"/>
        </w:tabs>
      </w:pPr>
    </w:p>
    <w:p w14:paraId="4124EEC1" w14:textId="77777777" w:rsidR="00724B63" w:rsidRPr="00ED05CD" w:rsidRDefault="00724B63" w:rsidP="00724B63">
      <w:pPr>
        <w:tabs>
          <w:tab w:val="left" w:pos="3571"/>
        </w:tabs>
      </w:pPr>
    </w:p>
    <w:p w14:paraId="08C47462" w14:textId="77777777" w:rsidR="00724B63" w:rsidRPr="00ED05CD" w:rsidRDefault="00724B63" w:rsidP="00724B63">
      <w:pPr>
        <w:tabs>
          <w:tab w:val="left" w:pos="3571"/>
        </w:tabs>
      </w:pPr>
      <w:r w:rsidRPr="00ED05CD">
        <w:rPr>
          <w:noProof/>
          <w:lang w:eastAsia="fr-FR"/>
        </w:rPr>
        <w:drawing>
          <wp:anchor distT="0" distB="0" distL="114300" distR="114300" simplePos="0" relativeHeight="251658243" behindDoc="0" locked="0" layoutInCell="1" allowOverlap="1" wp14:anchorId="56FB32A9" wp14:editId="7DD35A3A">
            <wp:simplePos x="0" y="0"/>
            <wp:positionH relativeFrom="margin">
              <wp:align>left</wp:align>
            </wp:positionH>
            <wp:positionV relativeFrom="paragraph">
              <wp:posOffset>7620</wp:posOffset>
            </wp:positionV>
            <wp:extent cx="2735580" cy="2308225"/>
            <wp:effectExtent l="0" t="0" r="7620" b="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35580" cy="2308225"/>
                    </a:xfrm>
                    <a:prstGeom prst="rect">
                      <a:avLst/>
                    </a:prstGeom>
                    <a:noFill/>
                  </pic:spPr>
                </pic:pic>
              </a:graphicData>
            </a:graphic>
            <wp14:sizeRelH relativeFrom="margin">
              <wp14:pctWidth>0</wp14:pctWidth>
            </wp14:sizeRelH>
            <wp14:sizeRelV relativeFrom="margin">
              <wp14:pctHeight>0</wp14:pctHeight>
            </wp14:sizeRelV>
          </wp:anchor>
        </w:drawing>
      </w:r>
    </w:p>
    <w:p w14:paraId="73B19922" w14:textId="77777777" w:rsidR="00724B63" w:rsidRPr="00ED05CD" w:rsidRDefault="00724B63" w:rsidP="00724B63">
      <w:pPr>
        <w:tabs>
          <w:tab w:val="left" w:pos="3571"/>
        </w:tabs>
      </w:pPr>
    </w:p>
    <w:p w14:paraId="7F4C9CC4" w14:textId="77777777" w:rsidR="00724B63" w:rsidRPr="00ED05CD" w:rsidRDefault="00724B63" w:rsidP="00724B63">
      <w:pPr>
        <w:tabs>
          <w:tab w:val="left" w:pos="3571"/>
        </w:tabs>
      </w:pPr>
    </w:p>
    <w:p w14:paraId="39270F4D" w14:textId="35AC7196" w:rsidR="00724B63" w:rsidRPr="00ED05CD" w:rsidRDefault="00724B63" w:rsidP="00724B63">
      <w:pPr>
        <w:tabs>
          <w:tab w:val="left" w:pos="3571"/>
        </w:tabs>
      </w:pPr>
      <w:r w:rsidRPr="00ED05CD">
        <w:t>Applications running on containers rely on their own libraries when they are</w:t>
      </w:r>
      <w:r w:rsidR="00B52B7B" w:rsidRPr="00ED05CD">
        <w:t xml:space="preserve"> </w:t>
      </w:r>
      <w:r w:rsidRPr="00ED05CD">
        <w:t>not available on the underneath Operating Systems</w:t>
      </w:r>
      <w:r w:rsidR="00B52B7B" w:rsidRPr="00ED05CD">
        <w:t>.</w:t>
      </w:r>
    </w:p>
    <w:p w14:paraId="2A82DFCE" w14:textId="77777777" w:rsidR="00724B63" w:rsidRPr="00ED05CD" w:rsidRDefault="00724B63" w:rsidP="00724B63">
      <w:pPr>
        <w:tabs>
          <w:tab w:val="left" w:pos="3571"/>
        </w:tabs>
      </w:pPr>
    </w:p>
    <w:p w14:paraId="79D0ABB6" w14:textId="77777777" w:rsidR="00724B63" w:rsidRPr="00ED05CD" w:rsidRDefault="00724B63" w:rsidP="00724B63">
      <w:pPr>
        <w:tabs>
          <w:tab w:val="left" w:pos="3571"/>
        </w:tabs>
      </w:pPr>
    </w:p>
    <w:p w14:paraId="17030206" w14:textId="77777777" w:rsidR="00724B63" w:rsidRPr="00ED05CD" w:rsidRDefault="00724B63" w:rsidP="00724B63">
      <w:pPr>
        <w:tabs>
          <w:tab w:val="left" w:pos="3571"/>
        </w:tabs>
      </w:pPr>
    </w:p>
    <w:p w14:paraId="4C1EA8BA" w14:textId="7E3FA3BE" w:rsidR="00A62F66" w:rsidRPr="00ED05CD" w:rsidRDefault="00A62F66" w:rsidP="00A62F66">
      <w:pPr>
        <w:pStyle w:val="Lgende"/>
        <w:rPr>
          <w:lang w:val="en-GB"/>
        </w:rPr>
      </w:pPr>
      <w:bookmarkStart w:id="890" w:name="_Toc107907769"/>
      <w:r w:rsidRPr="00ED05CD">
        <w:rPr>
          <w:rFonts w:asciiTheme="minorHAnsi" w:hAnsiTheme="minorHAnsi" w:cstheme="minorHAnsi"/>
          <w:sz w:val="22"/>
          <w:szCs w:val="22"/>
          <w:lang w:val="en-GB"/>
        </w:rPr>
        <w:t xml:space="preserve">Figure </w:t>
      </w:r>
      <w:r w:rsidRPr="00ED05CD">
        <w:rPr>
          <w:rFonts w:asciiTheme="minorHAnsi" w:hAnsiTheme="minorHAnsi" w:cstheme="minorHAnsi"/>
          <w:sz w:val="22"/>
          <w:szCs w:val="22"/>
          <w:lang w:val="en-GB"/>
        </w:rPr>
        <w:fldChar w:fldCharType="begin"/>
      </w:r>
      <w:r w:rsidRPr="00ED05CD">
        <w:rPr>
          <w:rFonts w:asciiTheme="minorHAnsi" w:hAnsiTheme="minorHAnsi" w:cstheme="minorHAnsi"/>
          <w:sz w:val="22"/>
          <w:szCs w:val="22"/>
          <w:lang w:val="en-GB"/>
        </w:rPr>
        <w:instrText xml:space="preserve"> SEQ Figure \* ARABIC </w:instrText>
      </w:r>
      <w:r w:rsidRPr="00ED05CD">
        <w:rPr>
          <w:rFonts w:asciiTheme="minorHAnsi" w:hAnsiTheme="minorHAnsi" w:cstheme="minorHAnsi"/>
          <w:sz w:val="22"/>
          <w:szCs w:val="22"/>
          <w:lang w:val="en-GB"/>
        </w:rPr>
        <w:fldChar w:fldCharType="separate"/>
      </w:r>
      <w:r w:rsidR="007F5686">
        <w:rPr>
          <w:rFonts w:asciiTheme="minorHAnsi" w:hAnsiTheme="minorHAnsi" w:cstheme="minorHAnsi"/>
          <w:noProof/>
          <w:sz w:val="22"/>
          <w:szCs w:val="22"/>
          <w:lang w:val="en-GB"/>
        </w:rPr>
        <w:t>8</w:t>
      </w:r>
      <w:r w:rsidRPr="00ED05CD">
        <w:rPr>
          <w:rFonts w:asciiTheme="minorHAnsi" w:hAnsiTheme="minorHAnsi" w:cstheme="minorHAnsi"/>
          <w:sz w:val="22"/>
          <w:szCs w:val="22"/>
          <w:lang w:val="en-GB"/>
        </w:rPr>
        <w:fldChar w:fldCharType="end"/>
      </w:r>
      <w:r w:rsidRPr="00ED05CD">
        <w:rPr>
          <w:rFonts w:asciiTheme="minorHAnsi" w:hAnsiTheme="minorHAnsi" w:cstheme="minorHAnsi"/>
          <w:sz w:val="22"/>
          <w:szCs w:val="22"/>
          <w:lang w:val="en-GB"/>
        </w:rPr>
        <w:t xml:space="preserve">: </w:t>
      </w:r>
      <w:r>
        <w:rPr>
          <w:rFonts w:asciiTheme="minorHAnsi" w:hAnsiTheme="minorHAnsi" w:cstheme="minorHAnsi"/>
          <w:sz w:val="22"/>
          <w:szCs w:val="22"/>
          <w:lang w:val="en-GB"/>
        </w:rPr>
        <w:t>VM vs Containers</w:t>
      </w:r>
      <w:bookmarkEnd w:id="890"/>
    </w:p>
    <w:p w14:paraId="5F0ACD5A" w14:textId="02A20B63" w:rsidR="00724B63" w:rsidRPr="00ED05CD" w:rsidRDefault="00724B63" w:rsidP="00724B63">
      <w:pPr>
        <w:tabs>
          <w:tab w:val="left" w:pos="3571"/>
        </w:tabs>
      </w:pPr>
      <w:r w:rsidRPr="00ED05CD">
        <w:t>Container technology proposes a new way to increase the agnosticism to the underneath infrastructure:</w:t>
      </w:r>
    </w:p>
    <w:p w14:paraId="3C74EE4B" w14:textId="4F4F2A31" w:rsidR="00724B63" w:rsidRPr="00ED05CD" w:rsidRDefault="00724B63" w:rsidP="00833809">
      <w:pPr>
        <w:pStyle w:val="Paragraphedeliste"/>
        <w:numPr>
          <w:ilvl w:val="0"/>
          <w:numId w:val="25"/>
        </w:numPr>
        <w:tabs>
          <w:tab w:val="left" w:pos="3571"/>
        </w:tabs>
        <w:spacing w:after="120" w:line="240" w:lineRule="auto"/>
      </w:pPr>
      <w:r w:rsidRPr="00ED05CD">
        <w:t>Operating System level even if the border between Linux and Microsoft Windows is not very clear</w:t>
      </w:r>
      <w:r w:rsidR="00B52B7B" w:rsidRPr="00ED05CD">
        <w:t>.</w:t>
      </w:r>
    </w:p>
    <w:p w14:paraId="6CE68750" w14:textId="77777777" w:rsidR="00724B63" w:rsidRPr="00ED05CD" w:rsidRDefault="00724B63" w:rsidP="00833809">
      <w:pPr>
        <w:pStyle w:val="Paragraphedeliste"/>
        <w:numPr>
          <w:ilvl w:val="0"/>
          <w:numId w:val="25"/>
        </w:numPr>
        <w:tabs>
          <w:tab w:val="left" w:pos="3571"/>
        </w:tabs>
        <w:spacing w:after="120" w:line="240" w:lineRule="auto"/>
      </w:pPr>
      <w:r w:rsidRPr="00ED05CD">
        <w:t>Hardware level, due to the large scope of hardware compatibility with Linux Operating Systems.</w:t>
      </w:r>
    </w:p>
    <w:p w14:paraId="133EB7A5" w14:textId="77777777" w:rsidR="00724B63" w:rsidRPr="00ED05CD" w:rsidRDefault="00724B63" w:rsidP="00724B63">
      <w:pPr>
        <w:tabs>
          <w:tab w:val="left" w:pos="3571"/>
        </w:tabs>
      </w:pPr>
      <w:r w:rsidRPr="00ED05CD">
        <w:t>But, to support this agnosticism, it is mandatory to fix a strategy in terms of maintenance:</w:t>
      </w:r>
    </w:p>
    <w:p w14:paraId="6817ED49" w14:textId="1F04491C" w:rsidR="00724B63" w:rsidRPr="00ED05CD" w:rsidRDefault="00724B63" w:rsidP="00833809">
      <w:pPr>
        <w:pStyle w:val="Paragraphedeliste"/>
        <w:numPr>
          <w:ilvl w:val="2"/>
          <w:numId w:val="26"/>
        </w:numPr>
        <w:tabs>
          <w:tab w:val="left" w:pos="3571"/>
        </w:tabs>
        <w:spacing w:after="120" w:line="240" w:lineRule="auto"/>
        <w:ind w:left="1069"/>
      </w:pPr>
      <w:r w:rsidRPr="00ED05CD">
        <w:t>Hardware / Operating Systems choices</w:t>
      </w:r>
      <w:r w:rsidR="00833809" w:rsidRPr="00ED05CD">
        <w:t>:</w:t>
      </w:r>
    </w:p>
    <w:p w14:paraId="78F6FA22" w14:textId="78A12195" w:rsidR="00724B63" w:rsidRPr="00ED05CD" w:rsidRDefault="00724B63" w:rsidP="00833809">
      <w:pPr>
        <w:pStyle w:val="Paragraphedeliste"/>
        <w:numPr>
          <w:ilvl w:val="3"/>
          <w:numId w:val="23"/>
        </w:numPr>
        <w:tabs>
          <w:tab w:val="clear" w:pos="2880"/>
          <w:tab w:val="num" w:pos="1789"/>
          <w:tab w:val="left" w:pos="3571"/>
        </w:tabs>
        <w:spacing w:after="120" w:line="240" w:lineRule="auto"/>
        <w:ind w:left="1789"/>
      </w:pPr>
      <w:r w:rsidRPr="00ED05CD">
        <w:t xml:space="preserve">If the </w:t>
      </w:r>
      <w:r w:rsidR="00D000A1" w:rsidRPr="00ED05CD">
        <w:t>project</w:t>
      </w:r>
      <w:r w:rsidRPr="00ED05CD">
        <w:t xml:space="preserve"> needs a low commitment in terms of support, a full OSS approach could be a good choice but the support will be provided with a ‘best effort’ way. </w:t>
      </w:r>
    </w:p>
    <w:p w14:paraId="35E6EAC8" w14:textId="3058B26F" w:rsidR="00724B63" w:rsidRPr="00ED05CD" w:rsidRDefault="00724B63" w:rsidP="00833809">
      <w:pPr>
        <w:pStyle w:val="Paragraphedeliste"/>
        <w:numPr>
          <w:ilvl w:val="3"/>
          <w:numId w:val="23"/>
        </w:numPr>
        <w:tabs>
          <w:tab w:val="clear" w:pos="2880"/>
          <w:tab w:val="num" w:pos="1789"/>
          <w:tab w:val="left" w:pos="3571"/>
        </w:tabs>
        <w:spacing w:after="120" w:line="240" w:lineRule="auto"/>
        <w:ind w:left="1789"/>
      </w:pPr>
      <w:r w:rsidRPr="00ED05CD">
        <w:t xml:space="preserve">If the project requires </w:t>
      </w:r>
      <w:proofErr w:type="gramStart"/>
      <w:r w:rsidRPr="00ED05CD">
        <w:t>a</w:t>
      </w:r>
      <w:proofErr w:type="gramEnd"/>
      <w:r w:rsidRPr="00ED05CD">
        <w:t xml:space="preserve"> SLA in terms of maintenance, the trio ‘Hardware’, ‘Operating Systems’, ‘Container Engine’ compatibility has to be respected and maintained during the lifecycle of the project</w:t>
      </w:r>
      <w:r w:rsidR="00833809" w:rsidRPr="00ED05CD">
        <w:t>.</w:t>
      </w:r>
    </w:p>
    <w:p w14:paraId="341889C8" w14:textId="19B9502A" w:rsidR="00724B63" w:rsidRPr="00ED05CD" w:rsidRDefault="00724B63" w:rsidP="00833809">
      <w:pPr>
        <w:pStyle w:val="Paragraphedeliste"/>
        <w:numPr>
          <w:ilvl w:val="2"/>
          <w:numId w:val="26"/>
        </w:numPr>
        <w:tabs>
          <w:tab w:val="left" w:pos="3571"/>
        </w:tabs>
        <w:spacing w:after="120" w:line="240" w:lineRule="auto"/>
        <w:ind w:left="1069"/>
      </w:pPr>
      <w:r w:rsidRPr="00ED05CD">
        <w:t xml:space="preserve">Container Engine has to stick </w:t>
      </w:r>
      <w:r w:rsidR="00833809" w:rsidRPr="00ED05CD">
        <w:t>to</w:t>
      </w:r>
      <w:r w:rsidRPr="00ED05CD">
        <w:t xml:space="preserve"> </w:t>
      </w:r>
      <w:r w:rsidRPr="00ED05CD">
        <w:rPr>
          <w:b/>
        </w:rPr>
        <w:t>OCI Runtime Specification</w:t>
      </w:r>
      <w:r w:rsidR="00833809" w:rsidRPr="00ED05CD">
        <w:t>.</w:t>
      </w:r>
    </w:p>
    <w:p w14:paraId="2C6A84EA" w14:textId="7545116E" w:rsidR="00724B63" w:rsidRPr="00ED05CD" w:rsidRDefault="00724B63" w:rsidP="00833809">
      <w:pPr>
        <w:pStyle w:val="Paragraphedeliste"/>
        <w:numPr>
          <w:ilvl w:val="2"/>
          <w:numId w:val="26"/>
        </w:numPr>
        <w:tabs>
          <w:tab w:val="left" w:pos="3571"/>
        </w:tabs>
        <w:spacing w:after="120" w:line="240" w:lineRule="auto"/>
        <w:ind w:left="1069"/>
      </w:pPr>
      <w:r w:rsidRPr="00ED05CD">
        <w:t>Container Image Format and build ha</w:t>
      </w:r>
      <w:r w:rsidR="00833809" w:rsidRPr="00ED05CD">
        <w:t>ve</w:t>
      </w:r>
      <w:r w:rsidRPr="00ED05CD">
        <w:t xml:space="preserve"> to follow </w:t>
      </w:r>
      <w:r w:rsidRPr="00ED05CD">
        <w:rPr>
          <w:b/>
        </w:rPr>
        <w:t>OCI Format specifications</w:t>
      </w:r>
      <w:r w:rsidRPr="00ED05CD">
        <w:t>.</w:t>
      </w:r>
    </w:p>
    <w:p w14:paraId="12B08A25" w14:textId="75BA8F4F" w:rsidR="001C45A3" w:rsidRPr="00ED05CD" w:rsidRDefault="001C45A3" w:rsidP="00833809">
      <w:pPr>
        <w:pStyle w:val="Paragraphedeliste"/>
        <w:numPr>
          <w:ilvl w:val="2"/>
          <w:numId w:val="26"/>
        </w:numPr>
        <w:tabs>
          <w:tab w:val="left" w:pos="3571"/>
        </w:tabs>
        <w:spacing w:after="120" w:line="240" w:lineRule="auto"/>
        <w:ind w:left="1069"/>
      </w:pPr>
      <w:r w:rsidRPr="00ED05CD">
        <w:lastRenderedPageBreak/>
        <w:t xml:space="preserve">To support and ease the obsolescence phase of the hardware, </w:t>
      </w:r>
      <w:r w:rsidR="00833809" w:rsidRPr="00ED05CD">
        <w:t>i</w:t>
      </w:r>
      <w:r w:rsidRPr="00ED05CD">
        <w:t xml:space="preserve">t is recommended to </w:t>
      </w:r>
      <w:r w:rsidR="00504920" w:rsidRPr="00ED05CD">
        <w:t xml:space="preserve">adopt a strategy of software update, </w:t>
      </w:r>
      <w:r w:rsidR="006C6480" w:rsidRPr="00ED05CD">
        <w:t>especially</w:t>
      </w:r>
      <w:r w:rsidR="00504920" w:rsidRPr="00ED05CD">
        <w:t xml:space="preserve"> for the Operating System and by the way of the Container Engine</w:t>
      </w:r>
      <w:r w:rsidR="00833809" w:rsidRPr="00ED05CD">
        <w:t>.</w:t>
      </w:r>
    </w:p>
    <w:p w14:paraId="397FAAC9" w14:textId="361DE44D" w:rsidR="00FC6A5B" w:rsidRPr="00ED05CD" w:rsidRDefault="001C45A3" w:rsidP="001C45A3">
      <w:pPr>
        <w:pStyle w:val="Paragraphedeliste"/>
        <w:tabs>
          <w:tab w:val="left" w:pos="3571"/>
        </w:tabs>
        <w:jc w:val="center"/>
      </w:pPr>
      <w:r w:rsidRPr="00ED05CD">
        <w:rPr>
          <w:noProof/>
          <w:lang w:eastAsia="fr-FR"/>
        </w:rPr>
        <w:drawing>
          <wp:inline distT="0" distB="0" distL="0" distR="0" wp14:anchorId="33CC412E" wp14:editId="5DF4C82F">
            <wp:extent cx="4847086" cy="2702256"/>
            <wp:effectExtent l="0" t="0" r="0" b="317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83316" cy="2722454"/>
                    </a:xfrm>
                    <a:prstGeom prst="rect">
                      <a:avLst/>
                    </a:prstGeom>
                    <a:noFill/>
                  </pic:spPr>
                </pic:pic>
              </a:graphicData>
            </a:graphic>
          </wp:inline>
        </w:drawing>
      </w:r>
    </w:p>
    <w:p w14:paraId="56C69887" w14:textId="0CB60F4C" w:rsidR="008C5C0E" w:rsidRPr="00ED05CD" w:rsidRDefault="008C5C0E" w:rsidP="008C5C0E">
      <w:pPr>
        <w:pStyle w:val="Lgende"/>
        <w:rPr>
          <w:lang w:val="en-GB"/>
        </w:rPr>
      </w:pPr>
      <w:bookmarkStart w:id="891" w:name="_Toc107907770"/>
      <w:r w:rsidRPr="00ED05CD">
        <w:rPr>
          <w:rFonts w:asciiTheme="minorHAnsi" w:hAnsiTheme="minorHAnsi" w:cstheme="minorHAnsi"/>
          <w:sz w:val="22"/>
          <w:szCs w:val="22"/>
          <w:lang w:val="en-GB"/>
        </w:rPr>
        <w:t xml:space="preserve">Figure </w:t>
      </w:r>
      <w:r w:rsidRPr="00ED05CD">
        <w:rPr>
          <w:rFonts w:asciiTheme="minorHAnsi" w:hAnsiTheme="minorHAnsi" w:cstheme="minorHAnsi"/>
          <w:sz w:val="22"/>
          <w:szCs w:val="22"/>
          <w:lang w:val="en-GB"/>
        </w:rPr>
        <w:fldChar w:fldCharType="begin"/>
      </w:r>
      <w:r w:rsidRPr="00ED05CD">
        <w:rPr>
          <w:rFonts w:asciiTheme="minorHAnsi" w:hAnsiTheme="minorHAnsi" w:cstheme="minorHAnsi"/>
          <w:sz w:val="22"/>
          <w:szCs w:val="22"/>
          <w:lang w:val="en-GB"/>
        </w:rPr>
        <w:instrText xml:space="preserve"> SEQ Figure \* ARABIC </w:instrText>
      </w:r>
      <w:r w:rsidRPr="00ED05CD">
        <w:rPr>
          <w:rFonts w:asciiTheme="minorHAnsi" w:hAnsiTheme="minorHAnsi" w:cstheme="minorHAnsi"/>
          <w:sz w:val="22"/>
          <w:szCs w:val="22"/>
          <w:lang w:val="en-GB"/>
        </w:rPr>
        <w:fldChar w:fldCharType="separate"/>
      </w:r>
      <w:r w:rsidR="007F5686">
        <w:rPr>
          <w:rFonts w:asciiTheme="minorHAnsi" w:hAnsiTheme="minorHAnsi" w:cstheme="minorHAnsi"/>
          <w:noProof/>
          <w:sz w:val="22"/>
          <w:szCs w:val="22"/>
          <w:lang w:val="en-GB"/>
        </w:rPr>
        <w:t>9</w:t>
      </w:r>
      <w:r w:rsidRPr="00ED05CD">
        <w:rPr>
          <w:rFonts w:asciiTheme="minorHAnsi" w:hAnsiTheme="minorHAnsi" w:cstheme="minorHAnsi"/>
          <w:sz w:val="22"/>
          <w:szCs w:val="22"/>
          <w:lang w:val="en-GB"/>
        </w:rPr>
        <w:fldChar w:fldCharType="end"/>
      </w:r>
      <w:r w:rsidRPr="00ED05CD">
        <w:rPr>
          <w:rFonts w:asciiTheme="minorHAnsi" w:hAnsiTheme="minorHAnsi" w:cstheme="minorHAnsi"/>
          <w:sz w:val="22"/>
          <w:szCs w:val="22"/>
          <w:lang w:val="en-GB"/>
        </w:rPr>
        <w:t xml:space="preserve">: </w:t>
      </w:r>
      <w:r w:rsidR="0062749D">
        <w:rPr>
          <w:rFonts w:asciiTheme="minorHAnsi" w:hAnsiTheme="minorHAnsi" w:cstheme="minorHAnsi"/>
          <w:sz w:val="22"/>
          <w:szCs w:val="22"/>
          <w:lang w:val="en-GB"/>
        </w:rPr>
        <w:t>Life cycle management</w:t>
      </w:r>
      <w:bookmarkEnd w:id="891"/>
    </w:p>
    <w:p w14:paraId="074B8AC5" w14:textId="77777777" w:rsidR="00D767A2" w:rsidRPr="00ED05CD" w:rsidRDefault="00D767A2" w:rsidP="00D767A2">
      <w:pPr>
        <w:tabs>
          <w:tab w:val="left" w:pos="3571"/>
        </w:tabs>
      </w:pPr>
      <w:r w:rsidRPr="00ED05CD">
        <w:t>There are different ways to use containers:</w:t>
      </w:r>
    </w:p>
    <w:p w14:paraId="781755B8" w14:textId="6C4D1AA5" w:rsidR="00D767A2" w:rsidRPr="00ED05CD" w:rsidRDefault="00D767A2" w:rsidP="008314CE">
      <w:pPr>
        <w:pStyle w:val="Paragraphedeliste"/>
        <w:numPr>
          <w:ilvl w:val="2"/>
          <w:numId w:val="28"/>
        </w:numPr>
        <w:tabs>
          <w:tab w:val="left" w:pos="3571"/>
        </w:tabs>
        <w:spacing w:after="120" w:line="240" w:lineRule="auto"/>
        <w:ind w:left="1069"/>
      </w:pPr>
      <w:r w:rsidRPr="00ED05CD">
        <w:t>On a single node, the Linux Operating Systems offers the Container Engine to support the execution of multiple containers</w:t>
      </w:r>
      <w:r w:rsidR="008314CE" w:rsidRPr="00ED05CD">
        <w:t>.</w:t>
      </w:r>
    </w:p>
    <w:p w14:paraId="32406FDA" w14:textId="77777777" w:rsidR="00D767A2" w:rsidRPr="00ED05CD" w:rsidRDefault="00D767A2" w:rsidP="008314CE">
      <w:pPr>
        <w:pStyle w:val="Paragraphedeliste"/>
        <w:numPr>
          <w:ilvl w:val="2"/>
          <w:numId w:val="28"/>
        </w:numPr>
        <w:tabs>
          <w:tab w:val="left" w:pos="3571"/>
        </w:tabs>
        <w:spacing w:after="120" w:line="240" w:lineRule="auto"/>
        <w:ind w:left="1069"/>
      </w:pPr>
      <w:r w:rsidRPr="00ED05CD">
        <w:t>On a Container orchestration engine across a cluster of nodes, enabling the high availability of the workloads.</w:t>
      </w:r>
    </w:p>
    <w:p w14:paraId="6081EBB3" w14:textId="631C7364" w:rsidR="0073491F" w:rsidRPr="00ED05CD" w:rsidRDefault="003030FF" w:rsidP="00D767A2">
      <w:pPr>
        <w:tabs>
          <w:tab w:val="left" w:pos="3571"/>
        </w:tabs>
      </w:pPr>
      <w:r w:rsidRPr="00ED05CD">
        <w:rPr>
          <w:noProof/>
          <w:lang w:eastAsia="fr-FR"/>
        </w:rPr>
        <w:drawing>
          <wp:inline distT="0" distB="0" distL="0" distR="0" wp14:anchorId="64344BB3" wp14:editId="6B9A4C49">
            <wp:extent cx="6346806" cy="2194300"/>
            <wp:effectExtent l="0" t="0" r="0" b="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65769" cy="2200856"/>
                    </a:xfrm>
                    <a:prstGeom prst="rect">
                      <a:avLst/>
                    </a:prstGeom>
                    <a:noFill/>
                  </pic:spPr>
                </pic:pic>
              </a:graphicData>
            </a:graphic>
          </wp:inline>
        </w:drawing>
      </w:r>
    </w:p>
    <w:p w14:paraId="1E883735" w14:textId="32BFDC77" w:rsidR="003D1682" w:rsidRPr="00ED05CD" w:rsidRDefault="003D1682" w:rsidP="003D1682">
      <w:pPr>
        <w:pStyle w:val="Lgende"/>
        <w:rPr>
          <w:lang w:val="en-GB"/>
        </w:rPr>
      </w:pPr>
      <w:bookmarkStart w:id="892" w:name="_Toc107907771"/>
      <w:r w:rsidRPr="00ED05CD">
        <w:rPr>
          <w:rFonts w:asciiTheme="minorHAnsi" w:hAnsiTheme="minorHAnsi" w:cstheme="minorHAnsi"/>
          <w:sz w:val="22"/>
          <w:szCs w:val="22"/>
          <w:lang w:val="en-GB"/>
        </w:rPr>
        <w:t xml:space="preserve">Figure </w:t>
      </w:r>
      <w:r w:rsidRPr="00ED05CD">
        <w:rPr>
          <w:rFonts w:asciiTheme="minorHAnsi" w:hAnsiTheme="minorHAnsi" w:cstheme="minorHAnsi"/>
          <w:sz w:val="22"/>
          <w:szCs w:val="22"/>
          <w:lang w:val="en-GB"/>
        </w:rPr>
        <w:fldChar w:fldCharType="begin"/>
      </w:r>
      <w:r w:rsidRPr="00ED05CD">
        <w:rPr>
          <w:rFonts w:asciiTheme="minorHAnsi" w:hAnsiTheme="minorHAnsi" w:cstheme="minorHAnsi"/>
          <w:sz w:val="22"/>
          <w:szCs w:val="22"/>
          <w:lang w:val="en-GB"/>
        </w:rPr>
        <w:instrText xml:space="preserve"> SEQ Figure \* ARABIC </w:instrText>
      </w:r>
      <w:r w:rsidRPr="00ED05CD">
        <w:rPr>
          <w:rFonts w:asciiTheme="minorHAnsi" w:hAnsiTheme="minorHAnsi" w:cstheme="minorHAnsi"/>
          <w:sz w:val="22"/>
          <w:szCs w:val="22"/>
          <w:lang w:val="en-GB"/>
        </w:rPr>
        <w:fldChar w:fldCharType="separate"/>
      </w:r>
      <w:r w:rsidR="007F5686">
        <w:rPr>
          <w:rFonts w:asciiTheme="minorHAnsi" w:hAnsiTheme="minorHAnsi" w:cstheme="minorHAnsi"/>
          <w:noProof/>
          <w:sz w:val="22"/>
          <w:szCs w:val="22"/>
          <w:lang w:val="en-GB"/>
        </w:rPr>
        <w:t>10</w:t>
      </w:r>
      <w:r w:rsidRPr="00ED05CD">
        <w:rPr>
          <w:rFonts w:asciiTheme="minorHAnsi" w:hAnsiTheme="minorHAnsi" w:cstheme="minorHAnsi"/>
          <w:sz w:val="22"/>
          <w:szCs w:val="22"/>
          <w:lang w:val="en-GB"/>
        </w:rPr>
        <w:fldChar w:fldCharType="end"/>
      </w:r>
      <w:r w:rsidRPr="00ED05CD">
        <w:rPr>
          <w:rFonts w:asciiTheme="minorHAnsi" w:hAnsiTheme="minorHAnsi" w:cstheme="minorHAnsi"/>
          <w:sz w:val="22"/>
          <w:szCs w:val="22"/>
          <w:lang w:val="en-GB"/>
        </w:rPr>
        <w:t xml:space="preserve">: </w:t>
      </w:r>
      <w:r>
        <w:rPr>
          <w:rFonts w:asciiTheme="minorHAnsi" w:hAnsiTheme="minorHAnsi" w:cstheme="minorHAnsi"/>
          <w:sz w:val="22"/>
          <w:szCs w:val="22"/>
          <w:lang w:val="en-GB"/>
        </w:rPr>
        <w:t>Different ways to use containers</w:t>
      </w:r>
      <w:bookmarkEnd w:id="892"/>
    </w:p>
    <w:p w14:paraId="11AC3C4B" w14:textId="77777777" w:rsidR="00D767A2" w:rsidRPr="00ED05CD" w:rsidRDefault="00D767A2" w:rsidP="00D767A2">
      <w:pPr>
        <w:tabs>
          <w:tab w:val="left" w:pos="3571"/>
        </w:tabs>
      </w:pPr>
      <w:r w:rsidRPr="00ED05CD">
        <w:t xml:space="preserve">You can use independently the different ways to run containers, depending </w:t>
      </w:r>
      <w:proofErr w:type="gramStart"/>
      <w:r w:rsidRPr="00ED05CD">
        <w:t>of</w:t>
      </w:r>
      <w:proofErr w:type="gramEnd"/>
      <w:r w:rsidRPr="00ED05CD">
        <w:t xml:space="preserve"> the use-cases.</w:t>
      </w:r>
    </w:p>
    <w:tbl>
      <w:tblPr>
        <w:tblStyle w:val="DxGuidelines"/>
        <w:tblW w:w="0" w:type="auto"/>
        <w:tblLook w:val="04A0" w:firstRow="1" w:lastRow="0" w:firstColumn="1" w:lastColumn="0" w:noHBand="0" w:noVBand="1"/>
      </w:tblPr>
      <w:tblGrid>
        <w:gridCol w:w="841"/>
        <w:gridCol w:w="2124"/>
        <w:gridCol w:w="6613"/>
      </w:tblGrid>
      <w:tr w:rsidR="007F7DB3" w:rsidRPr="00ED05CD" w14:paraId="716CD9A4" w14:textId="77777777" w:rsidTr="00F341F4">
        <w:tc>
          <w:tcPr>
            <w:tcW w:w="841" w:type="dxa"/>
          </w:tcPr>
          <w:p w14:paraId="65EC51CD" w14:textId="6A82C1E7" w:rsidR="007F7DB3" w:rsidRPr="00ED05CD" w:rsidRDefault="00650C51" w:rsidP="00650C51">
            <w:pPr>
              <w:pStyle w:val="DxIntable"/>
            </w:pPr>
            <w:r w:rsidRPr="00ED05CD">
              <w:t>5.2-a</w:t>
            </w:r>
          </w:p>
        </w:tc>
        <w:tc>
          <w:tcPr>
            <w:tcW w:w="2124" w:type="dxa"/>
          </w:tcPr>
          <w:p w14:paraId="360B06E1" w14:textId="77777777" w:rsidR="007F7DB3" w:rsidRPr="00ED05CD" w:rsidRDefault="007F7DB3" w:rsidP="007F7DB3">
            <w:pPr>
              <w:pStyle w:val="DxIntable"/>
            </w:pPr>
            <w:r w:rsidRPr="00ED05CD">
              <w:rPr>
                <w:noProof/>
                <w:lang w:eastAsia="fr-FR"/>
              </w:rPr>
              <w:drawing>
                <wp:inline distT="0" distB="0" distL="0" distR="0" wp14:anchorId="77E65CA4" wp14:editId="5B7CE75A">
                  <wp:extent cx="1075234" cy="235585"/>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09260" cy="243040"/>
                          </a:xfrm>
                          <a:prstGeom prst="rect">
                            <a:avLst/>
                          </a:prstGeom>
                        </pic:spPr>
                      </pic:pic>
                    </a:graphicData>
                  </a:graphic>
                </wp:inline>
              </w:drawing>
            </w:r>
          </w:p>
        </w:tc>
        <w:tc>
          <w:tcPr>
            <w:tcW w:w="6613" w:type="dxa"/>
          </w:tcPr>
          <w:p w14:paraId="6013C4AC" w14:textId="3E5D2FA5" w:rsidR="007F7DB3" w:rsidRPr="00ED05CD" w:rsidRDefault="00F341F4" w:rsidP="00650C51">
            <w:pPr>
              <w:pStyle w:val="DxIntable"/>
            </w:pPr>
            <w:r w:rsidRPr="00ED05CD">
              <w:t>Apply OCI Format Specification to build a container image, especial</w:t>
            </w:r>
            <w:r w:rsidR="00650C51" w:rsidRPr="00ED05CD">
              <w:t>l</w:t>
            </w:r>
            <w:r w:rsidRPr="00ED05CD">
              <w:t>y the layers approach</w:t>
            </w:r>
          </w:p>
        </w:tc>
      </w:tr>
      <w:tr w:rsidR="00F341F4" w:rsidRPr="00ED05CD" w14:paraId="058C3031" w14:textId="77777777" w:rsidTr="00F341F4">
        <w:tc>
          <w:tcPr>
            <w:tcW w:w="841" w:type="dxa"/>
          </w:tcPr>
          <w:p w14:paraId="6CF99D54" w14:textId="72ED9CDD" w:rsidR="00F341F4" w:rsidRPr="00ED05CD" w:rsidRDefault="00650C51" w:rsidP="00650C51">
            <w:pPr>
              <w:pStyle w:val="DxIntable"/>
            </w:pPr>
            <w:r w:rsidRPr="00ED05CD">
              <w:t>5.2-b</w:t>
            </w:r>
          </w:p>
        </w:tc>
        <w:tc>
          <w:tcPr>
            <w:tcW w:w="2124" w:type="dxa"/>
          </w:tcPr>
          <w:p w14:paraId="3F15960D" w14:textId="77777777" w:rsidR="00F341F4" w:rsidRPr="00ED05CD" w:rsidRDefault="00F341F4" w:rsidP="0066362F">
            <w:pPr>
              <w:pStyle w:val="DxIntable"/>
            </w:pPr>
            <w:r w:rsidRPr="00ED05CD">
              <w:rPr>
                <w:noProof/>
                <w:lang w:eastAsia="fr-FR"/>
              </w:rPr>
              <w:drawing>
                <wp:inline distT="0" distB="0" distL="0" distR="0" wp14:anchorId="6E2183D1" wp14:editId="16CAD5B9">
                  <wp:extent cx="1075234" cy="23558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09260" cy="243040"/>
                          </a:xfrm>
                          <a:prstGeom prst="rect">
                            <a:avLst/>
                          </a:prstGeom>
                        </pic:spPr>
                      </pic:pic>
                    </a:graphicData>
                  </a:graphic>
                </wp:inline>
              </w:drawing>
            </w:r>
          </w:p>
        </w:tc>
        <w:tc>
          <w:tcPr>
            <w:tcW w:w="6613" w:type="dxa"/>
          </w:tcPr>
          <w:p w14:paraId="3A2A5859" w14:textId="17F9A549" w:rsidR="00F341F4" w:rsidRPr="00ED05CD" w:rsidRDefault="00F341F4" w:rsidP="00F341F4">
            <w:pPr>
              <w:pStyle w:val="DxIntable"/>
            </w:pPr>
            <w:r w:rsidRPr="00ED05CD">
              <w:t>Select Container Engine following OCI Runtime Specifications</w:t>
            </w:r>
          </w:p>
        </w:tc>
      </w:tr>
      <w:tr w:rsidR="0032164B" w:rsidRPr="00ED05CD" w14:paraId="29874805" w14:textId="77777777" w:rsidTr="0032164B">
        <w:tc>
          <w:tcPr>
            <w:tcW w:w="841" w:type="dxa"/>
          </w:tcPr>
          <w:p w14:paraId="2B52FE2C" w14:textId="0AEA1194" w:rsidR="0032164B" w:rsidRPr="00ED05CD" w:rsidRDefault="00650C51" w:rsidP="00650C51">
            <w:pPr>
              <w:pStyle w:val="DxIntable"/>
            </w:pPr>
            <w:r w:rsidRPr="00ED05CD">
              <w:t>5.2-c</w:t>
            </w:r>
          </w:p>
        </w:tc>
        <w:tc>
          <w:tcPr>
            <w:tcW w:w="2124" w:type="dxa"/>
          </w:tcPr>
          <w:p w14:paraId="29EDA65E" w14:textId="67915055" w:rsidR="0032164B" w:rsidRPr="00ED05CD" w:rsidRDefault="009C5216" w:rsidP="008314CE">
            <w:pPr>
              <w:pStyle w:val="DxIntable"/>
            </w:pPr>
            <w:r w:rsidRPr="00ED05CD">
              <w:rPr>
                <w:noProof/>
                <w:lang w:eastAsia="fr-FR"/>
              </w:rPr>
              <w:drawing>
                <wp:inline distT="0" distB="0" distL="0" distR="0" wp14:anchorId="4CC3BD32" wp14:editId="0C3E0BB9">
                  <wp:extent cx="1075055" cy="232434"/>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326" t="2439" b="3379"/>
                          <a:stretch/>
                        </pic:blipFill>
                        <pic:spPr bwMode="auto">
                          <a:xfrm>
                            <a:off x="0" y="0"/>
                            <a:ext cx="1111681" cy="240353"/>
                          </a:xfrm>
                          <a:prstGeom prst="rect">
                            <a:avLst/>
                          </a:prstGeom>
                          <a:ln>
                            <a:noFill/>
                          </a:ln>
                          <a:extLst>
                            <a:ext uri="{53640926-AAD7-44D8-BBD7-CCE9431645EC}">
                              <a14:shadowObscured xmlns:a14="http://schemas.microsoft.com/office/drawing/2010/main"/>
                            </a:ext>
                          </a:extLst>
                        </pic:spPr>
                      </pic:pic>
                    </a:graphicData>
                  </a:graphic>
                </wp:inline>
              </w:drawing>
            </w:r>
          </w:p>
        </w:tc>
        <w:tc>
          <w:tcPr>
            <w:tcW w:w="6613" w:type="dxa"/>
          </w:tcPr>
          <w:p w14:paraId="1D142976" w14:textId="5F469AEA" w:rsidR="0032164B" w:rsidRPr="00ED05CD" w:rsidRDefault="0032164B" w:rsidP="00650C51">
            <w:pPr>
              <w:pStyle w:val="DxIntable"/>
            </w:pPr>
            <w:r w:rsidRPr="00ED05CD">
              <w:t xml:space="preserve">Define a strategy of </w:t>
            </w:r>
            <w:r w:rsidR="000624FB" w:rsidRPr="00ED05CD">
              <w:t>update for the Container Runtime including the underneath Operating System</w:t>
            </w:r>
          </w:p>
        </w:tc>
      </w:tr>
    </w:tbl>
    <w:p w14:paraId="5D721ACB" w14:textId="77777777" w:rsidR="001C15BD" w:rsidRPr="00ED05CD" w:rsidRDefault="001C15BD" w:rsidP="00194918">
      <w:pPr>
        <w:pStyle w:val="Titre2"/>
      </w:pPr>
      <w:bookmarkStart w:id="893" w:name="_Toc107586764"/>
      <w:bookmarkStart w:id="894" w:name="_Toc107586877"/>
      <w:bookmarkStart w:id="895" w:name="_Toc107493028"/>
      <w:bookmarkStart w:id="896" w:name="_Toc107493121"/>
      <w:bookmarkStart w:id="897" w:name="_Toc107493214"/>
      <w:bookmarkStart w:id="898" w:name="_Toc107586765"/>
      <w:bookmarkStart w:id="899" w:name="_Toc107586878"/>
      <w:bookmarkStart w:id="900" w:name="_Toc107493122"/>
      <w:bookmarkStart w:id="901" w:name="_Toc107907724"/>
      <w:bookmarkEnd w:id="893"/>
      <w:bookmarkEnd w:id="894"/>
      <w:bookmarkEnd w:id="895"/>
      <w:bookmarkEnd w:id="896"/>
      <w:bookmarkEnd w:id="897"/>
      <w:bookmarkEnd w:id="898"/>
      <w:bookmarkEnd w:id="899"/>
      <w:r w:rsidRPr="00ED05CD">
        <w:lastRenderedPageBreak/>
        <w:t>Stateless components</w:t>
      </w:r>
      <w:bookmarkEnd w:id="900"/>
      <w:bookmarkEnd w:id="901"/>
    </w:p>
    <w:p w14:paraId="7D7AB8C8" w14:textId="77777777" w:rsidR="001C15BD" w:rsidRPr="00ED05CD" w:rsidRDefault="001C15BD" w:rsidP="0029786C">
      <w:r w:rsidRPr="00ED05CD">
        <w:t xml:space="preserve">Stateless components or services do not retain information from one request to another. It allows implementing one of the main DevOps </w:t>
      </w:r>
      <w:proofErr w:type="gramStart"/>
      <w:r w:rsidRPr="00ED05CD">
        <w:t>motto</w:t>
      </w:r>
      <w:proofErr w:type="gramEnd"/>
      <w:r w:rsidRPr="00ED05CD">
        <w:t>: “cattle not pets”, meaning that the loss of a service or a host has no impact on the system: the service is relaunched on another host, and as it has no need of information to achieve its task, the system is fully operational.</w:t>
      </w:r>
    </w:p>
    <w:p w14:paraId="680FC518" w14:textId="77777777" w:rsidR="001C15BD" w:rsidRPr="00ED05CD" w:rsidRDefault="001C15BD" w:rsidP="0029786C">
      <w:r w:rsidRPr="00ED05CD">
        <w:t>The stateless feature of a component is of paramount importance for cloud systems, designed to be scalable. Indeed, if by design a component is made stateless and invoked with a given short task to accomplish, then if the number of tasks increases in the future, it can be easily handled just by increasing the number of instances.</w:t>
      </w:r>
    </w:p>
    <w:p w14:paraId="40090E0C" w14:textId="74CB5BD3" w:rsidR="001C15BD" w:rsidRPr="00ED05CD" w:rsidRDefault="001C15BD" w:rsidP="0029786C">
      <w:r w:rsidRPr="00ED05CD">
        <w:t xml:space="preserve">This is particularly important in microservices architecture, where there are, by essence, a lot of services. </w:t>
      </w:r>
      <w:r w:rsidR="003F4BA7" w:rsidRPr="00ED05CD">
        <w:t>Of course,</w:t>
      </w:r>
      <w:r w:rsidRPr="00ED05CD">
        <w:t xml:space="preserve"> at some point some stateful services will be needed, such as database (at least IAM), but, as a rule of thumb, each service should be stateless, and each service needing to be stateful shall duly justify why.</w:t>
      </w:r>
    </w:p>
    <w:tbl>
      <w:tblPr>
        <w:tblStyle w:val="DxGuidelines"/>
        <w:tblW w:w="0" w:type="auto"/>
        <w:tblLook w:val="04A0" w:firstRow="1" w:lastRow="0" w:firstColumn="1" w:lastColumn="0" w:noHBand="0" w:noVBand="1"/>
      </w:tblPr>
      <w:tblGrid>
        <w:gridCol w:w="843"/>
        <w:gridCol w:w="2124"/>
        <w:gridCol w:w="6611"/>
      </w:tblGrid>
      <w:tr w:rsidR="001C15BD" w:rsidRPr="00ED05CD" w14:paraId="4974871A" w14:textId="77777777" w:rsidTr="00A1418C">
        <w:tc>
          <w:tcPr>
            <w:tcW w:w="846" w:type="dxa"/>
          </w:tcPr>
          <w:p w14:paraId="366CC484" w14:textId="12288912" w:rsidR="001C15BD" w:rsidRPr="00ED05CD" w:rsidRDefault="00335BA8" w:rsidP="00335BA8">
            <w:pPr>
              <w:pStyle w:val="DxIntable"/>
            </w:pPr>
            <w:bookmarkStart w:id="902" w:name="_Hlk107331656"/>
            <w:r w:rsidRPr="00ED05CD">
              <w:t>5.3</w:t>
            </w:r>
          </w:p>
        </w:tc>
        <w:tc>
          <w:tcPr>
            <w:tcW w:w="2126" w:type="dxa"/>
          </w:tcPr>
          <w:p w14:paraId="05BBD3D9" w14:textId="7EB9549F" w:rsidR="001C15BD" w:rsidRPr="00ED05CD" w:rsidRDefault="00CE624C" w:rsidP="00335BA8">
            <w:pPr>
              <w:pStyle w:val="DxIntable"/>
            </w:pPr>
            <w:r w:rsidRPr="00ED05CD">
              <w:rPr>
                <w:noProof/>
                <w:lang w:eastAsia="fr-FR"/>
              </w:rPr>
              <w:drawing>
                <wp:inline distT="0" distB="0" distL="0" distR="0" wp14:anchorId="2B8E27DB" wp14:editId="26F061DB">
                  <wp:extent cx="1075234" cy="235585"/>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09260" cy="243040"/>
                          </a:xfrm>
                          <a:prstGeom prst="rect">
                            <a:avLst/>
                          </a:prstGeom>
                        </pic:spPr>
                      </pic:pic>
                    </a:graphicData>
                  </a:graphic>
                </wp:inline>
              </w:drawing>
            </w:r>
          </w:p>
        </w:tc>
        <w:tc>
          <w:tcPr>
            <w:tcW w:w="6656" w:type="dxa"/>
          </w:tcPr>
          <w:p w14:paraId="11BAE1C9" w14:textId="7657C473" w:rsidR="001C15BD" w:rsidRPr="00ED05CD" w:rsidRDefault="001C15BD" w:rsidP="00335BA8">
            <w:pPr>
              <w:pStyle w:val="DxIntable"/>
            </w:pPr>
            <w:r w:rsidRPr="00ED05CD">
              <w:t xml:space="preserve">Only use stateless </w:t>
            </w:r>
            <w:r w:rsidR="003F4BA7" w:rsidRPr="00ED05CD">
              <w:t>components and</w:t>
            </w:r>
            <w:r w:rsidRPr="00ED05CD">
              <w:t xml:space="preserve"> justify when a component must be stateful</w:t>
            </w:r>
          </w:p>
        </w:tc>
      </w:tr>
    </w:tbl>
    <w:p w14:paraId="5C3CA6D5" w14:textId="0025E613" w:rsidR="001C15BD" w:rsidRPr="00ED05CD" w:rsidRDefault="00194918" w:rsidP="00194918">
      <w:pPr>
        <w:pStyle w:val="Titre2"/>
      </w:pPr>
      <w:bookmarkStart w:id="903" w:name="_Toc107493123"/>
      <w:bookmarkStart w:id="904" w:name="_Toc107907725"/>
      <w:bookmarkEnd w:id="902"/>
      <w:r w:rsidRPr="00ED05CD">
        <w:t>Communication</w:t>
      </w:r>
      <w:bookmarkEnd w:id="903"/>
      <w:bookmarkEnd w:id="904"/>
    </w:p>
    <w:p w14:paraId="7B57EAD3" w14:textId="2D714816" w:rsidR="00F95CD8" w:rsidRPr="00ED05CD" w:rsidRDefault="001C15BD" w:rsidP="0029786C">
      <w:r w:rsidRPr="00ED05CD">
        <w:t xml:space="preserve">For Cloud Readiness, another very important aspect is communication between components. As mentioned above, microservices architecture are well adapted to cloud. But they are composed of dozens of services that need to communicate at some point. These services being decentralised, </w:t>
      </w:r>
      <w:r w:rsidR="00F95CD8" w:rsidRPr="00ED05CD">
        <w:t xml:space="preserve">communication </w:t>
      </w:r>
      <w:r w:rsidR="00C71049" w:rsidRPr="00ED05CD">
        <w:t xml:space="preserve">must </w:t>
      </w:r>
      <w:r w:rsidR="00F95CD8" w:rsidRPr="00ED05CD">
        <w:t xml:space="preserve">be done via </w:t>
      </w:r>
      <w:r w:rsidR="00C71049" w:rsidRPr="00ED05CD">
        <w:t>W</w:t>
      </w:r>
      <w:r w:rsidR="00F95CD8" w:rsidRPr="00ED05CD">
        <w:t>eb channels.</w:t>
      </w:r>
    </w:p>
    <w:p w14:paraId="7C054694" w14:textId="77777777" w:rsidR="00F95CD8" w:rsidRPr="00ED05CD" w:rsidRDefault="00F95CD8" w:rsidP="00F95CD8">
      <w:r w:rsidRPr="00ED05CD">
        <w:t>Two major means are generally used on the cloud:</w:t>
      </w:r>
    </w:p>
    <w:p w14:paraId="7171894F" w14:textId="4988AB27" w:rsidR="00F95CD8" w:rsidRPr="00ED05CD" w:rsidRDefault="00F95CD8" w:rsidP="00F95CD8">
      <w:pPr>
        <w:pStyle w:val="DxBullet1"/>
      </w:pPr>
      <w:r w:rsidRPr="00ED05CD">
        <w:t>Web services</w:t>
      </w:r>
      <w:r w:rsidR="00C71049" w:rsidRPr="00ED05CD">
        <w:t>,</w:t>
      </w:r>
    </w:p>
    <w:p w14:paraId="1DD92A60" w14:textId="4CC40472" w:rsidR="001C15BD" w:rsidRPr="00ED05CD" w:rsidRDefault="00F95CD8" w:rsidP="0090283C">
      <w:pPr>
        <w:pStyle w:val="DxBullet1"/>
      </w:pPr>
      <w:r w:rsidRPr="00ED05CD">
        <w:t>Message broker</w:t>
      </w:r>
      <w:r w:rsidR="00C71049" w:rsidRPr="00ED05CD">
        <w:t>s.</w:t>
      </w:r>
    </w:p>
    <w:p w14:paraId="6551E9AE" w14:textId="3639ADD1" w:rsidR="00F95CD8" w:rsidRPr="00ED05CD" w:rsidRDefault="00F95CD8" w:rsidP="00194918">
      <w:pPr>
        <w:pStyle w:val="Titre3"/>
      </w:pPr>
      <w:bookmarkStart w:id="905" w:name="_Toc107493124"/>
      <w:bookmarkStart w:id="906" w:name="_Toc107907726"/>
      <w:r w:rsidRPr="00ED05CD">
        <w:t>Web service: REST API interfaces</w:t>
      </w:r>
      <w:bookmarkEnd w:id="905"/>
      <w:bookmarkEnd w:id="906"/>
    </w:p>
    <w:p w14:paraId="51859987" w14:textId="45B8E54B" w:rsidR="00F95CD8" w:rsidRPr="00ED05CD" w:rsidRDefault="00F95CD8" w:rsidP="0029786C">
      <w:r w:rsidRPr="00ED05CD">
        <w:t>The use of a Web protocol has many advantages. For instance, it allows to address a service using its domain, without worrying about it</w:t>
      </w:r>
      <w:r w:rsidR="00C71049" w:rsidRPr="00ED05CD">
        <w:t>s</w:t>
      </w:r>
      <w:r w:rsidRPr="00ED05CD">
        <w:t xml:space="preserve"> actual IP address (another service will handle this, a Load </w:t>
      </w:r>
      <w:proofErr w:type="gramStart"/>
      <w:r w:rsidRPr="00ED05CD">
        <w:t>Balancer</w:t>
      </w:r>
      <w:proofErr w:type="gramEnd"/>
      <w:r w:rsidRPr="00ED05CD">
        <w:t xml:space="preserve"> or an Ingress Controller).</w:t>
      </w:r>
    </w:p>
    <w:p w14:paraId="7E867211" w14:textId="21FD147C" w:rsidR="00490668" w:rsidRPr="00ED05CD" w:rsidRDefault="00490668" w:rsidP="0029786C">
      <w:r w:rsidRPr="00ED05CD">
        <w:t>REST API usage is particularly recommended for:</w:t>
      </w:r>
    </w:p>
    <w:p w14:paraId="050796F1" w14:textId="39CAA0EC" w:rsidR="00490668" w:rsidRPr="00ED05CD" w:rsidRDefault="00490668" w:rsidP="00490668">
      <w:pPr>
        <w:pStyle w:val="DxBullet1"/>
      </w:pPr>
      <w:r w:rsidRPr="00ED05CD">
        <w:t xml:space="preserve">Synchronous requests/responses based on http(s) </w:t>
      </w:r>
      <w:proofErr w:type="spellStart"/>
      <w:r w:rsidRPr="00ED05CD">
        <w:t>req</w:t>
      </w:r>
      <w:proofErr w:type="spellEnd"/>
      <w:r w:rsidRPr="00ED05CD">
        <w:t>/rep principle</w:t>
      </w:r>
      <w:r w:rsidR="00194918" w:rsidRPr="00ED05CD">
        <w:t>.</w:t>
      </w:r>
    </w:p>
    <w:p w14:paraId="58B855B9" w14:textId="3FE68522" w:rsidR="00194918" w:rsidRPr="00ED05CD" w:rsidRDefault="00194918" w:rsidP="00490668">
      <w:pPr>
        <w:pStyle w:val="DxBullet1"/>
      </w:pPr>
      <w:r w:rsidRPr="00ED05CD">
        <w:t>Point to point message: the communication is an exchanged between t</w:t>
      </w:r>
      <w:r w:rsidR="00C71049" w:rsidRPr="00ED05CD">
        <w:t>w</w:t>
      </w:r>
      <w:r w:rsidRPr="00ED05CD">
        <w:t>o IP address</w:t>
      </w:r>
      <w:r w:rsidR="00C71049" w:rsidRPr="00ED05CD">
        <w:t>es</w:t>
      </w:r>
      <w:r w:rsidRPr="00ED05CD">
        <w:t>.</w:t>
      </w:r>
    </w:p>
    <w:p w14:paraId="1D358076" w14:textId="098E4272" w:rsidR="00490668" w:rsidRPr="00ED05CD" w:rsidRDefault="00490668" w:rsidP="00490668">
      <w:pPr>
        <w:pStyle w:val="DxBullet1"/>
      </w:pPr>
      <w:r w:rsidRPr="00ED05CD">
        <w:t>Time limitation between request and response due to the b</w:t>
      </w:r>
      <w:r w:rsidR="00C71049" w:rsidRPr="00ED05CD">
        <w:t>l</w:t>
      </w:r>
      <w:r w:rsidRPr="00ED05CD">
        <w:t>ocking effect of the protocol (that could also be considered to a limitation)</w:t>
      </w:r>
      <w:r w:rsidR="00194918" w:rsidRPr="00ED05CD">
        <w:t>.</w:t>
      </w:r>
    </w:p>
    <w:p w14:paraId="3CEA3ED9" w14:textId="7AEE4E1F" w:rsidR="00490668" w:rsidRPr="00ED05CD" w:rsidRDefault="00490668" w:rsidP="00490668">
      <w:pPr>
        <w:pStyle w:val="DxBullet1"/>
      </w:pPr>
      <w:r w:rsidRPr="00ED05CD">
        <w:t>Standardisation such as open API allows to document all messages</w:t>
      </w:r>
      <w:r w:rsidR="00194918" w:rsidRPr="00ED05CD">
        <w:t>.</w:t>
      </w:r>
    </w:p>
    <w:p w14:paraId="7709B248" w14:textId="614148C2" w:rsidR="00490668" w:rsidRPr="00ED05CD" w:rsidRDefault="00490668" w:rsidP="00C71049">
      <w:pPr>
        <w:pStyle w:val="DxBullet1"/>
      </w:pPr>
      <w:r w:rsidRPr="00ED05CD">
        <w:t xml:space="preserve">A vast and robust securing ecosystem base on well-known http(s) protocol which is the main </w:t>
      </w:r>
      <w:r w:rsidR="00C71049" w:rsidRPr="00ED05CD">
        <w:t>W</w:t>
      </w:r>
      <w:r w:rsidRPr="00ED05CD">
        <w:t>eb technology (firewall, authentication, load balancer…)</w:t>
      </w:r>
      <w:r w:rsidR="00194918" w:rsidRPr="00ED05CD">
        <w:t>.</w:t>
      </w:r>
    </w:p>
    <w:tbl>
      <w:tblPr>
        <w:tblStyle w:val="DxGuidelines"/>
        <w:tblW w:w="0" w:type="auto"/>
        <w:tblLook w:val="04A0" w:firstRow="1" w:lastRow="0" w:firstColumn="1" w:lastColumn="0" w:noHBand="0" w:noVBand="1"/>
      </w:tblPr>
      <w:tblGrid>
        <w:gridCol w:w="844"/>
        <w:gridCol w:w="2124"/>
        <w:gridCol w:w="6610"/>
      </w:tblGrid>
      <w:tr w:rsidR="00F95CD8" w:rsidRPr="00ED05CD" w14:paraId="2F21C718" w14:textId="77777777" w:rsidTr="00564C0A">
        <w:tc>
          <w:tcPr>
            <w:tcW w:w="844" w:type="dxa"/>
          </w:tcPr>
          <w:p w14:paraId="23BC97B9" w14:textId="316D1793" w:rsidR="00F95CD8" w:rsidRPr="00ED05CD" w:rsidRDefault="00F95CD8" w:rsidP="0090283C">
            <w:pPr>
              <w:pStyle w:val="DxIntable"/>
              <w:rPr>
                <w:sz w:val="20"/>
                <w:szCs w:val="20"/>
              </w:rPr>
            </w:pPr>
            <w:bookmarkStart w:id="907" w:name="_Hlk107331663"/>
            <w:r w:rsidRPr="00ED05CD">
              <w:rPr>
                <w:sz w:val="20"/>
                <w:szCs w:val="20"/>
              </w:rPr>
              <w:t>5.</w:t>
            </w:r>
            <w:r w:rsidR="00564C0A" w:rsidRPr="00ED05CD">
              <w:rPr>
                <w:sz w:val="20"/>
                <w:szCs w:val="20"/>
              </w:rPr>
              <w:t>4.1-a</w:t>
            </w:r>
          </w:p>
        </w:tc>
        <w:tc>
          <w:tcPr>
            <w:tcW w:w="2124" w:type="dxa"/>
          </w:tcPr>
          <w:p w14:paraId="15154DFB" w14:textId="77777777" w:rsidR="00F95CD8" w:rsidRPr="00ED05CD" w:rsidRDefault="00F95CD8" w:rsidP="0090283C">
            <w:pPr>
              <w:pStyle w:val="DxIntable"/>
            </w:pPr>
            <w:r w:rsidRPr="00ED05CD">
              <w:rPr>
                <w:noProof/>
                <w:lang w:eastAsia="fr-FR"/>
              </w:rPr>
              <w:drawing>
                <wp:inline distT="0" distB="0" distL="0" distR="0" wp14:anchorId="3DDFAB20" wp14:editId="48B4C86F">
                  <wp:extent cx="1075234" cy="235585"/>
                  <wp:effectExtent l="0" t="0" r="0" b="0"/>
                  <wp:docPr id="185" name="Imag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09260" cy="243040"/>
                          </a:xfrm>
                          <a:prstGeom prst="rect">
                            <a:avLst/>
                          </a:prstGeom>
                        </pic:spPr>
                      </pic:pic>
                    </a:graphicData>
                  </a:graphic>
                </wp:inline>
              </w:drawing>
            </w:r>
          </w:p>
        </w:tc>
        <w:tc>
          <w:tcPr>
            <w:tcW w:w="6610" w:type="dxa"/>
          </w:tcPr>
          <w:p w14:paraId="6D5D4B61" w14:textId="20912481" w:rsidR="00F95CD8" w:rsidRPr="00ED05CD" w:rsidRDefault="00564C0A" w:rsidP="00A62695">
            <w:pPr>
              <w:pStyle w:val="DxIntable"/>
            </w:pPr>
            <w:r w:rsidRPr="00ED05CD">
              <w:t>Expose your APIs to the outside world in the form of REST APIs (with http ecosystem: security, load balancing…)</w:t>
            </w:r>
          </w:p>
        </w:tc>
      </w:tr>
      <w:tr w:rsidR="00564C0A" w:rsidRPr="00ED05CD" w14:paraId="75356683" w14:textId="77777777" w:rsidTr="00564C0A">
        <w:tc>
          <w:tcPr>
            <w:tcW w:w="844" w:type="dxa"/>
          </w:tcPr>
          <w:p w14:paraId="0F33FFC1" w14:textId="24AA7521" w:rsidR="00564C0A" w:rsidRPr="00ED05CD" w:rsidRDefault="00564C0A" w:rsidP="00564C0A">
            <w:pPr>
              <w:pStyle w:val="DxIntable"/>
              <w:rPr>
                <w:sz w:val="20"/>
                <w:szCs w:val="20"/>
              </w:rPr>
            </w:pPr>
            <w:r w:rsidRPr="00ED05CD">
              <w:rPr>
                <w:sz w:val="20"/>
                <w:szCs w:val="20"/>
              </w:rPr>
              <w:t>5.4.1-b</w:t>
            </w:r>
          </w:p>
        </w:tc>
        <w:tc>
          <w:tcPr>
            <w:tcW w:w="2124" w:type="dxa"/>
          </w:tcPr>
          <w:p w14:paraId="58E74AC1" w14:textId="28ED51A1" w:rsidR="00564C0A" w:rsidRPr="00ED05CD" w:rsidRDefault="00564C0A" w:rsidP="00564C0A">
            <w:pPr>
              <w:pStyle w:val="DxIntable"/>
              <w:rPr>
                <w:noProof/>
                <w:lang w:eastAsia="fr-FR"/>
              </w:rPr>
            </w:pPr>
            <w:r w:rsidRPr="00ED05CD">
              <w:rPr>
                <w:noProof/>
                <w:lang w:eastAsia="fr-FR"/>
              </w:rPr>
              <w:drawing>
                <wp:inline distT="0" distB="0" distL="0" distR="0" wp14:anchorId="33614888" wp14:editId="36286857">
                  <wp:extent cx="1073150" cy="235658"/>
                  <wp:effectExtent l="0" t="0" r="0" b="0"/>
                  <wp:docPr id="191" name="Imag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66" t="2927" r="666" b="1949"/>
                          <a:stretch/>
                        </pic:blipFill>
                        <pic:spPr bwMode="auto">
                          <a:xfrm>
                            <a:off x="0" y="0"/>
                            <a:ext cx="1110298" cy="243816"/>
                          </a:xfrm>
                          <a:prstGeom prst="rect">
                            <a:avLst/>
                          </a:prstGeom>
                          <a:ln>
                            <a:noFill/>
                          </a:ln>
                          <a:extLst>
                            <a:ext uri="{53640926-AAD7-44D8-BBD7-CCE9431645EC}">
                              <a14:shadowObscured xmlns:a14="http://schemas.microsoft.com/office/drawing/2010/main"/>
                            </a:ext>
                          </a:extLst>
                        </pic:spPr>
                      </pic:pic>
                    </a:graphicData>
                  </a:graphic>
                </wp:inline>
              </w:drawing>
            </w:r>
          </w:p>
        </w:tc>
        <w:tc>
          <w:tcPr>
            <w:tcW w:w="6610" w:type="dxa"/>
          </w:tcPr>
          <w:p w14:paraId="3C2BBE6E" w14:textId="784B1366" w:rsidR="00564C0A" w:rsidRPr="00ED05CD" w:rsidRDefault="0097048A" w:rsidP="00564C0A">
            <w:pPr>
              <w:pStyle w:val="DxIntable"/>
            </w:pPr>
            <w:r w:rsidRPr="00ED05CD">
              <w:t xml:space="preserve">Consider using </w:t>
            </w:r>
            <w:r w:rsidR="00564C0A" w:rsidRPr="00ED05CD">
              <w:t>REST protocol for synchronous communication between microservices</w:t>
            </w:r>
          </w:p>
        </w:tc>
      </w:tr>
    </w:tbl>
    <w:p w14:paraId="0A8E9853" w14:textId="58DB775A" w:rsidR="00F95CD8" w:rsidRPr="00ED05CD" w:rsidRDefault="00F95CD8" w:rsidP="00194918">
      <w:pPr>
        <w:pStyle w:val="Titre3"/>
      </w:pPr>
      <w:bookmarkStart w:id="908" w:name="_Toc107586769"/>
      <w:bookmarkStart w:id="909" w:name="_Toc107586882"/>
      <w:bookmarkStart w:id="910" w:name="_Toc107493125"/>
      <w:bookmarkStart w:id="911" w:name="_Toc107907727"/>
      <w:bookmarkEnd w:id="907"/>
      <w:bookmarkEnd w:id="908"/>
      <w:bookmarkEnd w:id="909"/>
      <w:r w:rsidRPr="00ED05CD">
        <w:lastRenderedPageBreak/>
        <w:t>Message broker</w:t>
      </w:r>
      <w:bookmarkEnd w:id="910"/>
      <w:bookmarkEnd w:id="911"/>
    </w:p>
    <w:p w14:paraId="31095F6B" w14:textId="602723A9" w:rsidR="00F95CD8" w:rsidRPr="00ED05CD" w:rsidRDefault="00194918" w:rsidP="00194918">
      <w:r w:rsidRPr="00ED05CD">
        <w:t xml:space="preserve">The </w:t>
      </w:r>
      <w:r w:rsidR="006209B1" w:rsidRPr="00ED05CD">
        <w:t xml:space="preserve">principle </w:t>
      </w:r>
      <w:r w:rsidRPr="00ED05CD">
        <w:t xml:space="preserve">of </w:t>
      </w:r>
      <w:r w:rsidR="006209B1" w:rsidRPr="00ED05CD">
        <w:t xml:space="preserve">a </w:t>
      </w:r>
      <w:r w:rsidRPr="00ED05CD">
        <w:t xml:space="preserve">message broker </w:t>
      </w:r>
      <w:r w:rsidR="006209B1" w:rsidRPr="00ED05CD">
        <w:t xml:space="preserve">is to </w:t>
      </w:r>
      <w:r w:rsidRPr="00ED05CD">
        <w:t>rel</w:t>
      </w:r>
      <w:r w:rsidR="006209B1" w:rsidRPr="00ED05CD">
        <w:t>y</w:t>
      </w:r>
      <w:r w:rsidRPr="00ED05CD">
        <w:t xml:space="preserve"> on a communication agent, located between the component</w:t>
      </w:r>
      <w:r w:rsidR="00107CE5" w:rsidRPr="00ED05CD">
        <w:t>s</w:t>
      </w:r>
      <w:r w:rsidRPr="00ED05CD">
        <w:t>, in charge o</w:t>
      </w:r>
      <w:r w:rsidR="00107CE5" w:rsidRPr="00ED05CD">
        <w:t>f</w:t>
      </w:r>
      <w:r w:rsidRPr="00ED05CD">
        <w:t xml:space="preserve"> handl</w:t>
      </w:r>
      <w:r w:rsidR="00107CE5" w:rsidRPr="00ED05CD">
        <w:t>ing</w:t>
      </w:r>
      <w:r w:rsidRPr="00ED05CD">
        <w:t xml:space="preserve"> </w:t>
      </w:r>
      <w:r w:rsidR="00107CE5" w:rsidRPr="00ED05CD">
        <w:t>the</w:t>
      </w:r>
      <w:r w:rsidRPr="00ED05CD">
        <w:t xml:space="preserve"> message</w:t>
      </w:r>
      <w:r w:rsidR="00107CE5" w:rsidRPr="00ED05CD">
        <w:t>s</w:t>
      </w:r>
      <w:r w:rsidRPr="00ED05CD">
        <w:t xml:space="preserve">. </w:t>
      </w:r>
      <w:r w:rsidR="006209B1" w:rsidRPr="00ED05CD">
        <w:t>T</w:t>
      </w:r>
      <w:r w:rsidRPr="00ED05CD">
        <w:t xml:space="preserve">he </w:t>
      </w:r>
      <w:r w:rsidR="006209B1" w:rsidRPr="00ED05CD">
        <w:t>producer</w:t>
      </w:r>
      <w:r w:rsidR="004C6743" w:rsidRPr="00ED05CD">
        <w:t>s</w:t>
      </w:r>
      <w:r w:rsidR="006209B1" w:rsidRPr="00ED05CD">
        <w:t xml:space="preserve"> </w:t>
      </w:r>
      <w:r w:rsidR="004C6743" w:rsidRPr="00ED05CD">
        <w:t>send</w:t>
      </w:r>
      <w:r w:rsidR="006209B1" w:rsidRPr="00ED05CD">
        <w:t xml:space="preserve"> </w:t>
      </w:r>
      <w:r w:rsidRPr="00ED05CD">
        <w:t>message</w:t>
      </w:r>
      <w:r w:rsidR="004C6743" w:rsidRPr="00ED05CD">
        <w:t>s</w:t>
      </w:r>
      <w:r w:rsidRPr="00ED05CD">
        <w:t xml:space="preserve"> to the broker who keep</w:t>
      </w:r>
      <w:r w:rsidR="006209B1" w:rsidRPr="00ED05CD">
        <w:t>s</w:t>
      </w:r>
      <w:r w:rsidRPr="00ED05CD">
        <w:t xml:space="preserve"> </w:t>
      </w:r>
      <w:r w:rsidR="004C6743" w:rsidRPr="00ED05CD">
        <w:t xml:space="preserve">them </w:t>
      </w:r>
      <w:r w:rsidRPr="00ED05CD">
        <w:t>and make</w:t>
      </w:r>
      <w:r w:rsidR="006209B1" w:rsidRPr="00ED05CD">
        <w:t>s</w:t>
      </w:r>
      <w:r w:rsidRPr="00ED05CD">
        <w:t xml:space="preserve"> </w:t>
      </w:r>
      <w:r w:rsidR="004C6743" w:rsidRPr="00ED05CD">
        <w:t xml:space="preserve">them </w:t>
      </w:r>
      <w:r w:rsidRPr="00ED05CD">
        <w:t xml:space="preserve">available to consumers. These </w:t>
      </w:r>
      <w:r w:rsidR="00107CE5" w:rsidRPr="00ED05CD">
        <w:t xml:space="preserve">latter </w:t>
      </w:r>
      <w:r w:rsidRPr="00ED05CD">
        <w:t>come explicitly to recover it.</w:t>
      </w:r>
    </w:p>
    <w:p w14:paraId="0020607D" w14:textId="36A6A2BA" w:rsidR="00194918" w:rsidRPr="00ED05CD" w:rsidRDefault="00194918" w:rsidP="00194918">
      <w:r w:rsidRPr="00ED05CD">
        <w:t>The advantages of message broker are</w:t>
      </w:r>
      <w:r w:rsidR="004C6743" w:rsidRPr="00ED05CD">
        <w:t>:</w:t>
      </w:r>
    </w:p>
    <w:p w14:paraId="3ED6824D" w14:textId="3AC5BE79" w:rsidR="00194918" w:rsidRPr="00ED05CD" w:rsidRDefault="00194918" w:rsidP="00194918">
      <w:pPr>
        <w:pStyle w:val="DxBullet1"/>
      </w:pPr>
      <w:r w:rsidRPr="00ED05CD">
        <w:t xml:space="preserve">Asynchronous communication: each component takes care of its task without worrying about what happens before or after. The </w:t>
      </w:r>
      <w:r w:rsidR="0019126F">
        <w:t>topics</w:t>
      </w:r>
      <w:r w:rsidRPr="00ED05CD">
        <w:t xml:space="preserve"> make it possible to distribute or smooth the load. And notifications make it possible to inform anyone who wants to know about the occurrence of an event.</w:t>
      </w:r>
    </w:p>
    <w:p w14:paraId="46519BF0" w14:textId="4B620D79" w:rsidR="00194918" w:rsidRPr="00ED05CD" w:rsidRDefault="00194918" w:rsidP="00194918">
      <w:pPr>
        <w:pStyle w:val="DxBullet1"/>
      </w:pPr>
      <w:r w:rsidRPr="00ED05CD">
        <w:t>Loose coupling: the components do not know each other and can be tested independently.</w:t>
      </w:r>
    </w:p>
    <w:p w14:paraId="0BABAF54" w14:textId="26EE2F87" w:rsidR="00194918" w:rsidRPr="00ED05CD" w:rsidRDefault="00194918" w:rsidP="00194918">
      <w:pPr>
        <w:pStyle w:val="DxBullet1"/>
      </w:pPr>
      <w:r w:rsidRPr="00ED05CD">
        <w:t xml:space="preserve">Diffusion: if multiple clients are interested in a message </w:t>
      </w:r>
      <w:r w:rsidR="0019126F">
        <w:t>type</w:t>
      </w:r>
      <w:r w:rsidRPr="00ED05CD">
        <w:t>, they can all get a copy of it after the broker</w:t>
      </w:r>
      <w:r w:rsidR="00C06B90" w:rsidRPr="00ED05CD">
        <w:t>.</w:t>
      </w:r>
    </w:p>
    <w:p w14:paraId="43D82978" w14:textId="67E41F9E" w:rsidR="00194918" w:rsidRPr="00ED05CD" w:rsidRDefault="00194918" w:rsidP="00194918">
      <w:pPr>
        <w:pStyle w:val="DxBullet1"/>
      </w:pPr>
      <w:r w:rsidRPr="00ED05CD">
        <w:t xml:space="preserve">Easier scalability: </w:t>
      </w:r>
      <w:r w:rsidR="0019126F">
        <w:t>each instance of a microservice, pops a message in a common queue. Next microservice will take the next one.</w:t>
      </w:r>
      <w:r w:rsidR="0019126F" w:rsidRPr="00ED05CD">
        <w:t xml:space="preserve"> </w:t>
      </w:r>
    </w:p>
    <w:p w14:paraId="798FE33A" w14:textId="77777777" w:rsidR="00194918" w:rsidRPr="00ED05CD" w:rsidRDefault="00194918" w:rsidP="00194918">
      <w:pPr>
        <w:pStyle w:val="DxBullet1"/>
      </w:pPr>
      <w:r w:rsidRPr="00ED05CD">
        <w:t xml:space="preserve">Recovery support: </w:t>
      </w:r>
    </w:p>
    <w:p w14:paraId="56BBADEB" w14:textId="3EC6C7AA" w:rsidR="00194918" w:rsidRPr="00ED05CD" w:rsidRDefault="00194918" w:rsidP="00194918">
      <w:pPr>
        <w:pStyle w:val="DxBullet2"/>
      </w:pPr>
      <w:r w:rsidRPr="00ED05CD">
        <w:t>If the broker fails, it can be restarted and re-populated in messages by replaying the event log.</w:t>
      </w:r>
    </w:p>
    <w:p w14:paraId="75DD1DA2" w14:textId="57A7B461" w:rsidR="00194918" w:rsidRPr="00ED05CD" w:rsidRDefault="00194918" w:rsidP="00194918">
      <w:pPr>
        <w:pStyle w:val="DxBullet2"/>
      </w:pPr>
      <w:r w:rsidRPr="00ED05CD">
        <w:t xml:space="preserve">If a client fails or is not available, the message remains in the broker </w:t>
      </w:r>
      <w:r w:rsidR="0019126F" w:rsidRPr="00ED05CD">
        <w:t>waiting</w:t>
      </w:r>
      <w:r w:rsidRPr="00ED05CD">
        <w:t xml:space="preserve"> </w:t>
      </w:r>
      <w:r w:rsidR="00564C0A" w:rsidRPr="00ED05CD">
        <w:t>for the customer to be available</w:t>
      </w:r>
      <w:r w:rsidR="00C06B90" w:rsidRPr="00ED05CD">
        <w:t>.</w:t>
      </w:r>
    </w:p>
    <w:p w14:paraId="556ACBE9" w14:textId="588FFDB5" w:rsidR="00194918" w:rsidRPr="00ED05CD" w:rsidRDefault="00194918" w:rsidP="00194918">
      <w:pPr>
        <w:pStyle w:val="DxBullet1"/>
      </w:pPr>
      <w:r w:rsidRPr="00ED05CD">
        <w:t>Better resilience and error management by relying on M</w:t>
      </w:r>
      <w:r w:rsidR="00C06B90" w:rsidRPr="00ED05CD">
        <w:t>O</w:t>
      </w:r>
      <w:r w:rsidRPr="00ED05CD">
        <w:t>M features (such as dead letter queues, poison queues, persistence, etc.).</w:t>
      </w:r>
    </w:p>
    <w:tbl>
      <w:tblPr>
        <w:tblStyle w:val="DxGuidelines"/>
        <w:tblW w:w="0" w:type="auto"/>
        <w:tblLook w:val="04A0" w:firstRow="1" w:lastRow="0" w:firstColumn="1" w:lastColumn="0" w:noHBand="0" w:noVBand="1"/>
      </w:tblPr>
      <w:tblGrid>
        <w:gridCol w:w="844"/>
        <w:gridCol w:w="2124"/>
        <w:gridCol w:w="6610"/>
      </w:tblGrid>
      <w:tr w:rsidR="00564C0A" w:rsidRPr="00ED05CD" w14:paraId="5F3A3213" w14:textId="77777777" w:rsidTr="0090283C">
        <w:tc>
          <w:tcPr>
            <w:tcW w:w="844" w:type="dxa"/>
          </w:tcPr>
          <w:p w14:paraId="49C6CD9E" w14:textId="5A9597D6" w:rsidR="00564C0A" w:rsidRPr="00ED05CD" w:rsidRDefault="00564C0A" w:rsidP="0090283C">
            <w:pPr>
              <w:pStyle w:val="DxIntable"/>
              <w:rPr>
                <w:sz w:val="20"/>
                <w:szCs w:val="20"/>
              </w:rPr>
            </w:pPr>
            <w:bookmarkStart w:id="912" w:name="_Hlk107331671"/>
            <w:r w:rsidRPr="00ED05CD">
              <w:rPr>
                <w:sz w:val="20"/>
                <w:szCs w:val="20"/>
              </w:rPr>
              <w:t>5.4.2-a</w:t>
            </w:r>
          </w:p>
        </w:tc>
        <w:tc>
          <w:tcPr>
            <w:tcW w:w="2124" w:type="dxa"/>
          </w:tcPr>
          <w:p w14:paraId="6ACAFBF7" w14:textId="236A51DA" w:rsidR="00564C0A" w:rsidRPr="00ED05CD" w:rsidRDefault="00564C0A" w:rsidP="0090283C">
            <w:pPr>
              <w:pStyle w:val="DxIntable"/>
            </w:pPr>
            <w:r w:rsidRPr="00ED05CD">
              <w:rPr>
                <w:noProof/>
                <w:lang w:eastAsia="fr-FR"/>
              </w:rPr>
              <w:drawing>
                <wp:inline distT="0" distB="0" distL="0" distR="0" wp14:anchorId="40D2E8D2" wp14:editId="763A84D8">
                  <wp:extent cx="1073150" cy="235658"/>
                  <wp:effectExtent l="0" t="0" r="0" b="0"/>
                  <wp:docPr id="190" name="Imag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66" t="2927" r="666" b="1949"/>
                          <a:stretch/>
                        </pic:blipFill>
                        <pic:spPr bwMode="auto">
                          <a:xfrm>
                            <a:off x="0" y="0"/>
                            <a:ext cx="1110298" cy="243816"/>
                          </a:xfrm>
                          <a:prstGeom prst="rect">
                            <a:avLst/>
                          </a:prstGeom>
                          <a:ln>
                            <a:noFill/>
                          </a:ln>
                          <a:extLst>
                            <a:ext uri="{53640926-AAD7-44D8-BBD7-CCE9431645EC}">
                              <a14:shadowObscured xmlns:a14="http://schemas.microsoft.com/office/drawing/2010/main"/>
                            </a:ext>
                          </a:extLst>
                        </pic:spPr>
                      </pic:pic>
                    </a:graphicData>
                  </a:graphic>
                </wp:inline>
              </w:drawing>
            </w:r>
          </w:p>
        </w:tc>
        <w:tc>
          <w:tcPr>
            <w:tcW w:w="6610" w:type="dxa"/>
          </w:tcPr>
          <w:p w14:paraId="08311D35" w14:textId="65BFD124" w:rsidR="000C10BA" w:rsidRPr="00ED05CD" w:rsidRDefault="0097048A" w:rsidP="0090283C">
            <w:pPr>
              <w:pStyle w:val="DxIntable"/>
            </w:pPr>
            <w:r w:rsidRPr="00ED05CD">
              <w:t>Consider using</w:t>
            </w:r>
            <w:r w:rsidR="000C10BA" w:rsidRPr="00ED05CD">
              <w:t xml:space="preserve"> message broker protocol for asynchronous communication between microservices</w:t>
            </w:r>
          </w:p>
        </w:tc>
      </w:tr>
      <w:tr w:rsidR="00564C0A" w:rsidRPr="00ED05CD" w14:paraId="648AACC4" w14:textId="77777777" w:rsidTr="0090283C">
        <w:tc>
          <w:tcPr>
            <w:tcW w:w="844" w:type="dxa"/>
          </w:tcPr>
          <w:p w14:paraId="569FE91A" w14:textId="3B06122A" w:rsidR="00564C0A" w:rsidRPr="00ED05CD" w:rsidRDefault="00564C0A" w:rsidP="00564C0A">
            <w:pPr>
              <w:pStyle w:val="DxIntable"/>
              <w:rPr>
                <w:sz w:val="20"/>
                <w:szCs w:val="20"/>
              </w:rPr>
            </w:pPr>
            <w:r w:rsidRPr="00ED05CD">
              <w:rPr>
                <w:sz w:val="20"/>
                <w:szCs w:val="20"/>
              </w:rPr>
              <w:t>5.4.2-b</w:t>
            </w:r>
          </w:p>
        </w:tc>
        <w:tc>
          <w:tcPr>
            <w:tcW w:w="2124" w:type="dxa"/>
          </w:tcPr>
          <w:p w14:paraId="4FBE815B" w14:textId="77777777" w:rsidR="00564C0A" w:rsidRPr="00ED05CD" w:rsidRDefault="00564C0A" w:rsidP="00564C0A">
            <w:pPr>
              <w:pStyle w:val="DxIntable"/>
              <w:rPr>
                <w:noProof/>
                <w:lang w:eastAsia="fr-FR"/>
              </w:rPr>
            </w:pPr>
            <w:r w:rsidRPr="00ED05CD">
              <w:rPr>
                <w:noProof/>
                <w:lang w:eastAsia="fr-FR"/>
              </w:rPr>
              <w:drawing>
                <wp:inline distT="0" distB="0" distL="0" distR="0" wp14:anchorId="6FDFD048" wp14:editId="78465F4D">
                  <wp:extent cx="1075234" cy="235585"/>
                  <wp:effectExtent l="0" t="0" r="0" b="0"/>
                  <wp:docPr id="189" name="Imag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09260" cy="243040"/>
                          </a:xfrm>
                          <a:prstGeom prst="rect">
                            <a:avLst/>
                          </a:prstGeom>
                        </pic:spPr>
                      </pic:pic>
                    </a:graphicData>
                  </a:graphic>
                </wp:inline>
              </w:drawing>
            </w:r>
          </w:p>
        </w:tc>
        <w:tc>
          <w:tcPr>
            <w:tcW w:w="6610" w:type="dxa"/>
          </w:tcPr>
          <w:p w14:paraId="5A756403" w14:textId="0159216D" w:rsidR="00564C0A" w:rsidRPr="00ED05CD" w:rsidRDefault="00564C0A" w:rsidP="00564C0A">
            <w:pPr>
              <w:pStyle w:val="DxIntable"/>
            </w:pPr>
            <w:r w:rsidRPr="00ED05CD">
              <w:t xml:space="preserve">Event messages help manage the load inside </w:t>
            </w:r>
            <w:r w:rsidR="00E47833" w:rsidRPr="00ED05CD">
              <w:t xml:space="preserve">the </w:t>
            </w:r>
            <w:r w:rsidRPr="00ED05CD">
              <w:t>system: "accept the task now and process it later"</w:t>
            </w:r>
          </w:p>
        </w:tc>
      </w:tr>
      <w:bookmarkEnd w:id="912"/>
    </w:tbl>
    <w:p w14:paraId="2AD508FE" w14:textId="0C4356CA" w:rsidR="00564C0A" w:rsidRPr="00ED05CD" w:rsidRDefault="00564C0A" w:rsidP="00564C0A">
      <w:pPr>
        <w:pStyle w:val="DxBullet1"/>
        <w:numPr>
          <w:ilvl w:val="0"/>
          <w:numId w:val="0"/>
        </w:numPr>
        <w:ind w:left="720" w:hanging="360"/>
      </w:pPr>
    </w:p>
    <w:p w14:paraId="077AE05C" w14:textId="33242E2B" w:rsidR="007457C0" w:rsidRPr="00ED05CD" w:rsidRDefault="007457C0" w:rsidP="00CF7572">
      <w:pPr>
        <w:pStyle w:val="Titre1"/>
      </w:pPr>
      <w:bookmarkStart w:id="913" w:name="_Toc106876414"/>
      <w:bookmarkStart w:id="914" w:name="_Toc106876729"/>
      <w:bookmarkStart w:id="915" w:name="_Toc106896149"/>
      <w:bookmarkStart w:id="916" w:name="_Toc107493126"/>
      <w:bookmarkStart w:id="917" w:name="_Toc107907728"/>
      <w:bookmarkEnd w:id="913"/>
      <w:bookmarkEnd w:id="914"/>
      <w:bookmarkEnd w:id="915"/>
      <w:r w:rsidRPr="00ED05CD">
        <w:lastRenderedPageBreak/>
        <w:t>Security aspects</w:t>
      </w:r>
      <w:bookmarkEnd w:id="916"/>
      <w:bookmarkEnd w:id="917"/>
    </w:p>
    <w:p w14:paraId="079C2696" w14:textId="25BA983D" w:rsidR="0029786C" w:rsidRPr="00ED05CD" w:rsidRDefault="0029786C" w:rsidP="00D27D0E">
      <w:pPr>
        <w:rPr>
          <w:rFonts w:asciiTheme="minorHAnsi" w:hAnsiTheme="minorHAnsi"/>
        </w:rPr>
      </w:pPr>
      <w:r w:rsidRPr="00ED05CD">
        <w:rPr>
          <w:rFonts w:asciiTheme="minorHAnsi" w:hAnsiTheme="minorHAnsi"/>
        </w:rPr>
        <w:t>The security aspect is an important element of cloud application deployment. It is in this perspective that we talk about Dev</w:t>
      </w:r>
      <w:r w:rsidRPr="00ED05CD">
        <w:rPr>
          <w:rFonts w:asciiTheme="minorHAnsi" w:hAnsiTheme="minorHAnsi"/>
          <w:b/>
          <w:bCs/>
        </w:rPr>
        <w:t>Sec</w:t>
      </w:r>
      <w:r w:rsidRPr="00ED05CD">
        <w:rPr>
          <w:rFonts w:asciiTheme="minorHAnsi" w:hAnsiTheme="minorHAnsi"/>
        </w:rPr>
        <w:t>Ops which is a customisation of the DevOps cycle with introduction of security element at each step of the DevOps infinite loop.</w:t>
      </w:r>
    </w:p>
    <w:tbl>
      <w:tblPr>
        <w:tblStyle w:val="DxGuidelines"/>
        <w:tblW w:w="0" w:type="auto"/>
        <w:tblBorders>
          <w:top w:val="thinThickSmallGap" w:sz="12" w:space="0" w:color="FF0000"/>
          <w:left w:val="thinThickSmallGap" w:sz="12" w:space="0" w:color="FF0000"/>
          <w:bottom w:val="thinThickSmallGap" w:sz="12" w:space="0" w:color="FF0000"/>
          <w:right w:val="thinThickSmallGap" w:sz="12" w:space="0" w:color="FF0000"/>
          <w:insideH w:val="thinThickSmallGap" w:sz="12" w:space="0" w:color="FF0000"/>
          <w:insideV w:val="thinThickSmallGap" w:sz="12" w:space="0" w:color="FF0000"/>
        </w:tblBorders>
        <w:shd w:val="clear" w:color="auto" w:fill="FBD4B4" w:themeFill="accent6" w:themeFillTint="66"/>
        <w:tblLook w:val="04A0" w:firstRow="1" w:lastRow="0" w:firstColumn="1" w:lastColumn="0" w:noHBand="0" w:noVBand="1"/>
      </w:tblPr>
      <w:tblGrid>
        <w:gridCol w:w="8186"/>
      </w:tblGrid>
      <w:tr w:rsidR="00C16096" w:rsidRPr="00BC3E1D" w:rsidDel="002C1918" w14:paraId="732FA055" w14:textId="53F17F10" w:rsidTr="00C16096">
        <w:trPr>
          <w:del w:id="918" w:author="Matthieu Vansteene" w:date="2022-10-19T10:09:00Z"/>
        </w:trPr>
        <w:tc>
          <w:tcPr>
            <w:tcW w:w="8186" w:type="dxa"/>
            <w:shd w:val="clear" w:color="auto" w:fill="FBD4B4" w:themeFill="accent6" w:themeFillTint="66"/>
          </w:tcPr>
          <w:p w14:paraId="7EA3F65F" w14:textId="561A8F1F" w:rsidR="00C16096" w:rsidRPr="00BC3E1D" w:rsidDel="002C1918" w:rsidRDefault="00C16096" w:rsidP="00C16096">
            <w:pPr>
              <w:rPr>
                <w:del w:id="919" w:author="Matthieu Vansteene" w:date="2022-10-19T10:09:00Z"/>
                <w:rFonts w:asciiTheme="minorHAnsi" w:hAnsiTheme="minorHAnsi"/>
                <w:lang w:val="fr-FR"/>
              </w:rPr>
            </w:pPr>
            <w:del w:id="920" w:author="Matthieu Vansteene" w:date="2022-10-19T10:09:00Z">
              <w:r w:rsidRPr="00BC3E1D" w:rsidDel="002C1918">
                <w:rPr>
                  <w:rFonts w:asciiTheme="minorHAnsi" w:hAnsiTheme="minorHAnsi"/>
                  <w:lang w:val="fr-FR"/>
                </w:rPr>
                <w:delText>Note</w:delText>
              </w:r>
              <w:r w:rsidR="006B0ED5" w:rsidDel="002C1918">
                <w:rPr>
                  <w:rFonts w:asciiTheme="minorHAnsi" w:hAnsiTheme="minorHAnsi"/>
                  <w:lang w:val="fr-FR"/>
                </w:rPr>
                <w:delText xml:space="preserve"> </w:delText>
              </w:r>
              <w:r w:rsidR="0025235F" w:rsidRPr="00BC3E1D" w:rsidDel="002C1918">
                <w:rPr>
                  <w:rFonts w:asciiTheme="minorHAnsi" w:hAnsiTheme="minorHAnsi"/>
                  <w:lang w:val="fr-FR"/>
                </w:rPr>
                <w:delText>:</w:delText>
              </w:r>
              <w:r w:rsidRPr="00BC3E1D" w:rsidDel="002C1918">
                <w:rPr>
                  <w:rFonts w:asciiTheme="minorHAnsi" w:hAnsiTheme="minorHAnsi"/>
                  <w:lang w:val="fr-FR"/>
                </w:rPr>
                <w:delText xml:space="preserve"> Il serait bien de faire intervenir un expert sécurité cloud pour donner des conseils à ce niveau. Notamment sur les aspects authentification (standard Auth2, openAPI), log de sécurité, gestion des certificats, Utilisation d’un Security Operation Center…)</w:delText>
              </w:r>
            </w:del>
          </w:p>
        </w:tc>
      </w:tr>
    </w:tbl>
    <w:p w14:paraId="0C80EEEF" w14:textId="0A04D742" w:rsidR="0029786C" w:rsidRPr="00ED05CD" w:rsidRDefault="0029786C" w:rsidP="00CF7572">
      <w:pPr>
        <w:pStyle w:val="Titre2"/>
      </w:pPr>
      <w:bookmarkStart w:id="921" w:name="_Toc99463698"/>
      <w:bookmarkStart w:id="922" w:name="_Toc103870907"/>
      <w:bookmarkStart w:id="923" w:name="_Toc107493127"/>
      <w:bookmarkStart w:id="924" w:name="_Toc107907729"/>
      <w:r w:rsidRPr="00ED05CD">
        <w:t xml:space="preserve">Identify </w:t>
      </w:r>
      <w:r w:rsidR="00B12CBE" w:rsidRPr="00ED05CD">
        <w:t xml:space="preserve">sensitive </w:t>
      </w:r>
      <w:r w:rsidRPr="00ED05CD">
        <w:t>elements</w:t>
      </w:r>
      <w:bookmarkEnd w:id="921"/>
      <w:bookmarkEnd w:id="922"/>
      <w:bookmarkEnd w:id="923"/>
      <w:bookmarkEnd w:id="924"/>
    </w:p>
    <w:p w14:paraId="495B0145" w14:textId="77777777" w:rsidR="0029786C" w:rsidRPr="00ED05CD" w:rsidRDefault="0029786C" w:rsidP="00D27D0E">
      <w:pPr>
        <w:rPr>
          <w:rFonts w:asciiTheme="minorHAnsi" w:hAnsiTheme="minorHAnsi"/>
        </w:rPr>
      </w:pPr>
      <w:r w:rsidRPr="00ED05CD">
        <w:rPr>
          <w:rFonts w:asciiTheme="minorHAnsi" w:hAnsiTheme="minorHAnsi"/>
        </w:rPr>
        <w:t xml:space="preserve">The first step to securing your application in the cloud is to </w:t>
      </w:r>
      <w:r w:rsidRPr="00ED05CD">
        <w:rPr>
          <w:rFonts w:asciiTheme="minorHAnsi" w:hAnsiTheme="minorHAnsi"/>
          <w:b/>
          <w:bCs/>
        </w:rPr>
        <w:t>analyse</w:t>
      </w:r>
      <w:r w:rsidRPr="00ED05CD">
        <w:rPr>
          <w:rFonts w:asciiTheme="minorHAnsi" w:hAnsiTheme="minorHAnsi"/>
        </w:rPr>
        <w:t xml:space="preserve"> all elements (data, algorithm, rendered services, etc.) in order to determine the possibility, of each of them, to be deployed on the cloud and if protection measures should be considered. Multiple analytical perspectives must be taken into consideration:</w:t>
      </w:r>
    </w:p>
    <w:p w14:paraId="434C819E" w14:textId="07F6A9FB" w:rsidR="0029786C" w:rsidRPr="00ED05CD" w:rsidRDefault="00B12E08" w:rsidP="00A1418C">
      <w:pPr>
        <w:pStyle w:val="DxBullet1"/>
      </w:pPr>
      <w:r w:rsidRPr="00ED05CD">
        <w:t>L</w:t>
      </w:r>
      <w:r w:rsidR="0029786C" w:rsidRPr="00ED05CD">
        <w:t xml:space="preserve">egal aspects: </w:t>
      </w:r>
      <w:r w:rsidR="00A025B0" w:rsidRPr="00ED05CD">
        <w:t>d</w:t>
      </w:r>
      <w:r w:rsidR="0029786C" w:rsidRPr="00ED05CD">
        <w:t>epending on the legislation of the countries concerned by the project, provisions must be made for installation in the cloud.</w:t>
      </w:r>
    </w:p>
    <w:p w14:paraId="69156429" w14:textId="62593EE3" w:rsidR="0029786C" w:rsidRPr="00ED05CD" w:rsidRDefault="00B12E08" w:rsidP="00A1418C">
      <w:pPr>
        <w:pStyle w:val="DxBullet1"/>
      </w:pPr>
      <w:r w:rsidRPr="00ED05CD">
        <w:t>I</w:t>
      </w:r>
      <w:r w:rsidR="0029786C" w:rsidRPr="00ED05CD">
        <w:t xml:space="preserve">ndustrial aspects: </w:t>
      </w:r>
      <w:r w:rsidR="002C02FD" w:rsidRPr="00ED05CD">
        <w:t>t</w:t>
      </w:r>
      <w:r w:rsidR="0029786C" w:rsidRPr="00ED05CD">
        <w:t>he industrial secret and the specific know-how must be protected</w:t>
      </w:r>
      <w:r w:rsidR="00A025B0" w:rsidRPr="00ED05CD">
        <w:t>:</w:t>
      </w:r>
    </w:p>
    <w:p w14:paraId="74B069F5" w14:textId="27ECB0B3" w:rsidR="0029786C" w:rsidRPr="00ED05CD" w:rsidRDefault="0029786C" w:rsidP="00A1418C">
      <w:pPr>
        <w:pStyle w:val="DxBullet2"/>
      </w:pPr>
      <w:r w:rsidRPr="00ED05CD">
        <w:t>Algorithms and data are of course part of these secrets but also technical or procedural know-how of the company</w:t>
      </w:r>
      <w:r w:rsidR="00A025B0" w:rsidRPr="00ED05CD">
        <w:t>.</w:t>
      </w:r>
    </w:p>
    <w:p w14:paraId="2EDDDFE1" w14:textId="199EAA0F" w:rsidR="0029786C" w:rsidRPr="00ED05CD" w:rsidRDefault="0029786C" w:rsidP="00A1418C">
      <w:pPr>
        <w:pStyle w:val="DxBullet2"/>
      </w:pPr>
      <w:r w:rsidRPr="00ED05CD">
        <w:t>Network infrastructure or credential</w:t>
      </w:r>
      <w:r w:rsidR="00A025B0" w:rsidRPr="00ED05CD">
        <w:t>.</w:t>
      </w:r>
    </w:p>
    <w:p w14:paraId="10E28898" w14:textId="14CE67D4" w:rsidR="0029786C" w:rsidRPr="00ED05CD" w:rsidRDefault="0029786C" w:rsidP="00A1418C">
      <w:pPr>
        <w:pStyle w:val="DxBullet2"/>
      </w:pPr>
      <w:r w:rsidRPr="00ED05CD">
        <w:t xml:space="preserve">Cost aspect of the solution can also be considered as </w:t>
      </w:r>
      <w:r w:rsidR="00B12CBE" w:rsidRPr="00ED05CD">
        <w:t xml:space="preserve">sensitive </w:t>
      </w:r>
      <w:r w:rsidRPr="00ED05CD">
        <w:t>data.</w:t>
      </w:r>
    </w:p>
    <w:p w14:paraId="5D9ED821" w14:textId="77777777" w:rsidR="0029786C" w:rsidRPr="00ED05CD" w:rsidRDefault="0029786C" w:rsidP="00A1418C">
      <w:pPr>
        <w:pStyle w:val="DxBullet1"/>
      </w:pPr>
      <w:r w:rsidRPr="00ED05CD">
        <w:t xml:space="preserve">Operating aspects: </w:t>
      </w:r>
    </w:p>
    <w:p w14:paraId="31D64A92" w14:textId="77777777" w:rsidR="0029786C" w:rsidRPr="00ED05CD" w:rsidRDefault="0029786C" w:rsidP="00A1418C">
      <w:pPr>
        <w:pStyle w:val="DxBullet2"/>
      </w:pPr>
      <w:r w:rsidRPr="00ED05CD">
        <w:t>The domino architecture, as planned to date, guesses external interfaces (inter-domino communication) and internal interfaces (intra-domino communication). These interfaces are more or less attackable depending on their exposure on open networks and require appropriate protectives measures.</w:t>
      </w:r>
    </w:p>
    <w:p w14:paraId="04F7A20D" w14:textId="77777777" w:rsidR="0029786C" w:rsidRPr="00ED05CD" w:rsidRDefault="0029786C" w:rsidP="00A1418C">
      <w:pPr>
        <w:pStyle w:val="DxBullet2"/>
      </w:pPr>
      <w:r w:rsidRPr="00ED05CD">
        <w:t>Of course, like for all kinds of deployment, unauthorized persons should be prevented from accessing to software and stored data.</w:t>
      </w:r>
    </w:p>
    <w:p w14:paraId="34EA60FE" w14:textId="4D71EFEE" w:rsidR="0029786C" w:rsidRPr="00ED05CD" w:rsidRDefault="0029786C" w:rsidP="00D27D0E">
      <w:pPr>
        <w:rPr>
          <w:rFonts w:asciiTheme="minorHAnsi" w:hAnsiTheme="minorHAnsi"/>
        </w:rPr>
      </w:pPr>
      <w:r w:rsidRPr="00ED05CD">
        <w:rPr>
          <w:rFonts w:asciiTheme="minorHAnsi" w:hAnsiTheme="minorHAnsi"/>
        </w:rPr>
        <w:t xml:space="preserve">Even if not dedicated to cloud, </w:t>
      </w:r>
      <w:r w:rsidRPr="00ED05CD">
        <w:rPr>
          <w:rFonts w:asciiTheme="minorHAnsi" w:hAnsiTheme="minorHAnsi"/>
          <w:b/>
          <w:bCs/>
        </w:rPr>
        <w:t>export control</w:t>
      </w:r>
      <w:r w:rsidRPr="00ED05CD">
        <w:rPr>
          <w:rFonts w:asciiTheme="minorHAnsi" w:hAnsiTheme="minorHAnsi"/>
        </w:rPr>
        <w:t xml:space="preserve"> aspect shall be considered. This aspect can induce requirement on cloud provider selection (location of the datacentres, nationality of the company providing the cloud services, nationality of employees who can access physical machines).</w:t>
      </w:r>
    </w:p>
    <w:tbl>
      <w:tblPr>
        <w:tblStyle w:val="DxGuidelines"/>
        <w:tblW w:w="0" w:type="auto"/>
        <w:tblLook w:val="04A0" w:firstRow="1" w:lastRow="0" w:firstColumn="1" w:lastColumn="0" w:noHBand="0" w:noVBand="1"/>
      </w:tblPr>
      <w:tblGrid>
        <w:gridCol w:w="840"/>
        <w:gridCol w:w="2112"/>
        <w:gridCol w:w="6596"/>
      </w:tblGrid>
      <w:tr w:rsidR="00676509" w:rsidRPr="00ED05CD" w14:paraId="1D856323" w14:textId="77777777" w:rsidTr="00D00CA3">
        <w:tc>
          <w:tcPr>
            <w:tcW w:w="840" w:type="dxa"/>
          </w:tcPr>
          <w:p w14:paraId="7DDFAFD1" w14:textId="18718E0F" w:rsidR="00676509" w:rsidRPr="00ED05CD" w:rsidRDefault="00676509" w:rsidP="00D774A7">
            <w:pPr>
              <w:pStyle w:val="DxIntable"/>
            </w:pPr>
            <w:bookmarkStart w:id="925" w:name="_Hlk107331678"/>
            <w:r w:rsidRPr="00ED05CD">
              <w:t>6.1</w:t>
            </w:r>
          </w:p>
        </w:tc>
        <w:tc>
          <w:tcPr>
            <w:tcW w:w="2112" w:type="dxa"/>
          </w:tcPr>
          <w:p w14:paraId="0968E774" w14:textId="5415C4C2" w:rsidR="00676509" w:rsidRPr="00ED05CD" w:rsidRDefault="00676509" w:rsidP="00D774A7">
            <w:pPr>
              <w:pStyle w:val="DxIntable"/>
            </w:pPr>
            <w:r w:rsidRPr="00ED05CD">
              <w:rPr>
                <w:noProof/>
                <w:lang w:eastAsia="fr-FR"/>
              </w:rPr>
              <w:drawing>
                <wp:inline distT="0" distB="0" distL="0" distR="0" wp14:anchorId="622A36A4" wp14:editId="087F2E90">
                  <wp:extent cx="1075234" cy="235585"/>
                  <wp:effectExtent l="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09260" cy="243040"/>
                          </a:xfrm>
                          <a:prstGeom prst="rect">
                            <a:avLst/>
                          </a:prstGeom>
                        </pic:spPr>
                      </pic:pic>
                    </a:graphicData>
                  </a:graphic>
                </wp:inline>
              </w:drawing>
            </w:r>
          </w:p>
        </w:tc>
        <w:tc>
          <w:tcPr>
            <w:tcW w:w="6596" w:type="dxa"/>
          </w:tcPr>
          <w:p w14:paraId="188410CE" w14:textId="6BDEDAA7" w:rsidR="00676509" w:rsidRPr="00ED05CD" w:rsidRDefault="00676509" w:rsidP="00D774A7">
            <w:pPr>
              <w:pStyle w:val="DxIntable"/>
            </w:pPr>
            <w:r w:rsidRPr="00ED05CD">
              <w:t xml:space="preserve">Analyse your product in order to list all </w:t>
            </w:r>
            <w:r w:rsidR="00B12CBE" w:rsidRPr="00ED05CD">
              <w:t>sensitive</w:t>
            </w:r>
            <w:r w:rsidRPr="00ED05CD">
              <w:t xml:space="preserve"> elements and define the appropriate means of protection</w:t>
            </w:r>
          </w:p>
        </w:tc>
      </w:tr>
    </w:tbl>
    <w:p w14:paraId="1E97B1FD" w14:textId="77777777" w:rsidR="0029786C" w:rsidRPr="00ED05CD" w:rsidRDefault="0029786C" w:rsidP="00CF7572">
      <w:pPr>
        <w:pStyle w:val="Titre2"/>
      </w:pPr>
      <w:bookmarkStart w:id="926" w:name="_Toc106876417"/>
      <w:bookmarkStart w:id="927" w:name="_Toc106876732"/>
      <w:bookmarkStart w:id="928" w:name="_Toc106896152"/>
      <w:bookmarkStart w:id="929" w:name="_Toc106876421"/>
      <w:bookmarkStart w:id="930" w:name="_Toc106876736"/>
      <w:bookmarkStart w:id="931" w:name="_Toc106896156"/>
      <w:bookmarkStart w:id="932" w:name="_Toc106876425"/>
      <w:bookmarkStart w:id="933" w:name="_Toc106876740"/>
      <w:bookmarkStart w:id="934" w:name="_Toc106896160"/>
      <w:bookmarkStart w:id="935" w:name="_Toc106876429"/>
      <w:bookmarkStart w:id="936" w:name="_Toc106876744"/>
      <w:bookmarkStart w:id="937" w:name="_Toc106896164"/>
      <w:bookmarkStart w:id="938" w:name="_Toc106876433"/>
      <w:bookmarkStart w:id="939" w:name="_Toc106876748"/>
      <w:bookmarkStart w:id="940" w:name="_Toc106896168"/>
      <w:bookmarkStart w:id="941" w:name="_Toc106876437"/>
      <w:bookmarkStart w:id="942" w:name="_Toc106876752"/>
      <w:bookmarkStart w:id="943" w:name="_Toc106896172"/>
      <w:bookmarkStart w:id="944" w:name="_Toc99463699"/>
      <w:bookmarkStart w:id="945" w:name="_Toc103870908"/>
      <w:bookmarkStart w:id="946" w:name="_Toc107493128"/>
      <w:bookmarkStart w:id="947" w:name="_Toc107907730"/>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r w:rsidRPr="00ED05CD">
        <w:t>Putting in place protections</w:t>
      </w:r>
      <w:bookmarkEnd w:id="944"/>
      <w:bookmarkEnd w:id="945"/>
      <w:bookmarkEnd w:id="946"/>
      <w:bookmarkEnd w:id="947"/>
    </w:p>
    <w:p w14:paraId="3C93F5DA" w14:textId="77E261F7" w:rsidR="0029786C" w:rsidRPr="00ED05CD" w:rsidRDefault="0029786C" w:rsidP="00D27D0E">
      <w:pPr>
        <w:rPr>
          <w:rFonts w:asciiTheme="minorHAnsi" w:hAnsiTheme="minorHAnsi"/>
        </w:rPr>
      </w:pPr>
      <w:r w:rsidRPr="00ED05CD">
        <w:rPr>
          <w:rFonts w:asciiTheme="minorHAnsi" w:hAnsiTheme="minorHAnsi"/>
        </w:rPr>
        <w:t xml:space="preserve">Once the </w:t>
      </w:r>
      <w:r w:rsidR="00B12CBE" w:rsidRPr="00ED05CD">
        <w:t>sensitive</w:t>
      </w:r>
      <w:r w:rsidRPr="00ED05CD">
        <w:t xml:space="preserve"> </w:t>
      </w:r>
      <w:r w:rsidRPr="00ED05CD">
        <w:rPr>
          <w:rFonts w:asciiTheme="minorHAnsi" w:hAnsiTheme="minorHAnsi"/>
        </w:rPr>
        <w:t>elements listed, it</w:t>
      </w:r>
      <w:r w:rsidR="001F5CC6" w:rsidRPr="00ED05CD">
        <w:rPr>
          <w:rFonts w:asciiTheme="minorHAnsi" w:hAnsiTheme="minorHAnsi"/>
        </w:rPr>
        <w:t xml:space="preserve"> i</w:t>
      </w:r>
      <w:r w:rsidRPr="00ED05CD">
        <w:rPr>
          <w:rFonts w:asciiTheme="minorHAnsi" w:hAnsiTheme="minorHAnsi"/>
        </w:rPr>
        <w:t>s possible to define protection strategy in order to counter the identified risk</w:t>
      </w:r>
      <w:r w:rsidR="001F5CC6" w:rsidRPr="00ED05CD">
        <w:rPr>
          <w:rFonts w:asciiTheme="minorHAnsi" w:hAnsiTheme="minorHAnsi"/>
        </w:rPr>
        <w:t>s</w:t>
      </w:r>
      <w:r w:rsidRPr="00ED05CD">
        <w:rPr>
          <w:rFonts w:asciiTheme="minorHAnsi" w:hAnsiTheme="minorHAnsi"/>
        </w:rPr>
        <w:t>.</w:t>
      </w:r>
    </w:p>
    <w:p w14:paraId="134B75DA" w14:textId="42D53ADD" w:rsidR="0029786C" w:rsidRPr="00ED05CD" w:rsidRDefault="0029786C" w:rsidP="00D27D0E">
      <w:pPr>
        <w:rPr>
          <w:rFonts w:asciiTheme="minorHAnsi" w:hAnsiTheme="minorHAnsi"/>
        </w:rPr>
      </w:pPr>
      <w:r w:rsidRPr="00ED05CD">
        <w:rPr>
          <w:rFonts w:asciiTheme="minorHAnsi" w:hAnsiTheme="minorHAnsi"/>
        </w:rPr>
        <w:t>The strategies most often implemented are listed in the chapters here after</w:t>
      </w:r>
      <w:r w:rsidR="001F5CC6" w:rsidRPr="00ED05CD">
        <w:rPr>
          <w:rFonts w:asciiTheme="minorHAnsi" w:hAnsiTheme="minorHAnsi"/>
        </w:rPr>
        <w:t>.</w:t>
      </w:r>
    </w:p>
    <w:p w14:paraId="50F4F4E0" w14:textId="09400D20" w:rsidR="0029786C" w:rsidRPr="00ED05CD" w:rsidRDefault="0029786C" w:rsidP="00CF7572">
      <w:pPr>
        <w:pStyle w:val="Titre3"/>
      </w:pPr>
      <w:bookmarkStart w:id="948" w:name="_Toc99463700"/>
      <w:bookmarkStart w:id="949" w:name="_Toc103870909"/>
      <w:bookmarkStart w:id="950" w:name="_Toc107493129"/>
      <w:bookmarkStart w:id="951" w:name="_Toc107907731"/>
      <w:r w:rsidRPr="00ED05CD">
        <w:t xml:space="preserve">Virtual Private Cloud &amp; </w:t>
      </w:r>
      <w:r w:rsidR="004D49F0" w:rsidRPr="00ED05CD">
        <w:t>s</w:t>
      </w:r>
      <w:r w:rsidRPr="00ED05CD">
        <w:t>ecurity group</w:t>
      </w:r>
      <w:bookmarkEnd w:id="948"/>
      <w:bookmarkEnd w:id="949"/>
      <w:bookmarkEnd w:id="950"/>
      <w:bookmarkEnd w:id="951"/>
    </w:p>
    <w:p w14:paraId="6063168E" w14:textId="77777777" w:rsidR="0029786C" w:rsidRPr="00ED05CD" w:rsidRDefault="0029786C" w:rsidP="00D27D0E">
      <w:pPr>
        <w:rPr>
          <w:rFonts w:asciiTheme="minorHAnsi" w:hAnsiTheme="minorHAnsi"/>
        </w:rPr>
      </w:pPr>
      <w:r w:rsidRPr="00ED05CD">
        <w:rPr>
          <w:rFonts w:asciiTheme="minorHAnsi" w:hAnsiTheme="minorHAnsi"/>
        </w:rPr>
        <w:t xml:space="preserve">A </w:t>
      </w:r>
      <w:r w:rsidRPr="00ED05CD">
        <w:rPr>
          <w:rFonts w:asciiTheme="minorHAnsi" w:hAnsiTheme="minorHAnsi"/>
          <w:b/>
          <w:bCs/>
        </w:rPr>
        <w:t>VPC</w:t>
      </w:r>
      <w:r w:rsidRPr="00ED05CD">
        <w:rPr>
          <w:rFonts w:asciiTheme="minorHAnsi" w:hAnsiTheme="minorHAnsi"/>
        </w:rPr>
        <w:t xml:space="preserve"> can be seen as a subnet structure isolated from its environment by a </w:t>
      </w:r>
      <w:r w:rsidRPr="00ED05CD">
        <w:rPr>
          <w:rFonts w:asciiTheme="minorHAnsi" w:hAnsiTheme="minorHAnsi"/>
          <w:b/>
          <w:bCs/>
        </w:rPr>
        <w:t>security group</w:t>
      </w:r>
      <w:r w:rsidRPr="00ED05CD">
        <w:rPr>
          <w:rFonts w:asciiTheme="minorHAnsi" w:hAnsiTheme="minorHAnsi"/>
        </w:rPr>
        <w:t>.</w:t>
      </w:r>
    </w:p>
    <w:p w14:paraId="546535FA" w14:textId="79443A1F" w:rsidR="0029786C" w:rsidRPr="00ED05CD" w:rsidRDefault="0029786C" w:rsidP="00D27D0E">
      <w:pPr>
        <w:rPr>
          <w:rFonts w:asciiTheme="minorHAnsi" w:hAnsiTheme="minorHAnsi"/>
        </w:rPr>
      </w:pPr>
      <w:r w:rsidRPr="00ED05CD">
        <w:rPr>
          <w:rFonts w:asciiTheme="minorHAnsi" w:hAnsiTheme="minorHAnsi"/>
        </w:rPr>
        <w:t>Inside the VPC, all communications are safe and cannot be intercepted or altered. Incoming or outgoing communications circulate on public channels likely to be accessible by unauthorized actors.</w:t>
      </w:r>
    </w:p>
    <w:p w14:paraId="49D4A358" w14:textId="77777777" w:rsidR="0029786C" w:rsidRPr="00ED05CD" w:rsidRDefault="0029786C" w:rsidP="00D27D0E">
      <w:pPr>
        <w:rPr>
          <w:rFonts w:asciiTheme="minorHAnsi" w:hAnsiTheme="minorHAnsi"/>
        </w:rPr>
      </w:pPr>
      <w:r w:rsidRPr="00ED05CD">
        <w:rPr>
          <w:rFonts w:asciiTheme="minorHAnsi" w:hAnsiTheme="minorHAnsi"/>
        </w:rPr>
        <w:lastRenderedPageBreak/>
        <w:t>All those communications transit via the security group which acts as a firewall.</w:t>
      </w:r>
    </w:p>
    <w:p w14:paraId="7D8B338B" w14:textId="68A2F669" w:rsidR="0029786C" w:rsidRPr="00ED05CD" w:rsidRDefault="0029786C" w:rsidP="00D27D0E">
      <w:pPr>
        <w:rPr>
          <w:rFonts w:asciiTheme="minorHAnsi" w:hAnsiTheme="minorHAnsi"/>
        </w:rPr>
      </w:pPr>
      <w:r w:rsidRPr="00ED05CD">
        <w:rPr>
          <w:rFonts w:asciiTheme="minorHAnsi" w:hAnsiTheme="minorHAnsi"/>
        </w:rPr>
        <w:t>In this document, we assume that a domino can be fully deployed in the VPC, so that you only have to worry about inter domino</w:t>
      </w:r>
      <w:r w:rsidR="003A07D4" w:rsidRPr="00ED05CD">
        <w:rPr>
          <w:rFonts w:asciiTheme="minorHAnsi" w:hAnsiTheme="minorHAnsi"/>
        </w:rPr>
        <w:t>es</w:t>
      </w:r>
      <w:r w:rsidRPr="00ED05CD">
        <w:rPr>
          <w:rFonts w:asciiTheme="minorHAnsi" w:hAnsiTheme="minorHAnsi"/>
        </w:rPr>
        <w:t xml:space="preserve"> communication. If it</w:t>
      </w:r>
      <w:r w:rsidR="003A07D4" w:rsidRPr="00ED05CD">
        <w:rPr>
          <w:rFonts w:asciiTheme="minorHAnsi" w:hAnsiTheme="minorHAnsi"/>
        </w:rPr>
        <w:t xml:space="preserve"> i</w:t>
      </w:r>
      <w:r w:rsidRPr="00ED05CD">
        <w:rPr>
          <w:rFonts w:asciiTheme="minorHAnsi" w:hAnsiTheme="minorHAnsi"/>
        </w:rPr>
        <w:t>s not the case, protection shall also apply to the domino</w:t>
      </w:r>
      <w:r w:rsidR="003A07D4" w:rsidRPr="00ED05CD">
        <w:rPr>
          <w:rFonts w:asciiTheme="minorHAnsi" w:hAnsiTheme="minorHAnsi"/>
        </w:rPr>
        <w:t>e</w:t>
      </w:r>
      <w:r w:rsidRPr="00ED05CD">
        <w:rPr>
          <w:rFonts w:asciiTheme="minorHAnsi" w:hAnsiTheme="minorHAnsi"/>
        </w:rPr>
        <w:t>s</w:t>
      </w:r>
      <w:r w:rsidR="003A07D4" w:rsidRPr="00ED05CD">
        <w:rPr>
          <w:rFonts w:asciiTheme="minorHAnsi" w:hAnsiTheme="minorHAnsi"/>
        </w:rPr>
        <w:t>’</w:t>
      </w:r>
      <w:r w:rsidRPr="00ED05CD">
        <w:rPr>
          <w:rFonts w:asciiTheme="minorHAnsi" w:hAnsiTheme="minorHAnsi"/>
        </w:rPr>
        <w:t xml:space="preserve"> internal communications.</w:t>
      </w:r>
    </w:p>
    <w:p w14:paraId="60454DC3" w14:textId="4ED3F974" w:rsidR="0029786C" w:rsidRPr="00ED05CD" w:rsidRDefault="0029786C" w:rsidP="00CF7572">
      <w:pPr>
        <w:pStyle w:val="Titre3"/>
      </w:pPr>
      <w:bookmarkStart w:id="952" w:name="_Toc99463701"/>
      <w:bookmarkStart w:id="953" w:name="_Toc103870910"/>
      <w:bookmarkStart w:id="954" w:name="_Toc107493130"/>
      <w:bookmarkStart w:id="955" w:name="_Toc107907732"/>
      <w:r w:rsidRPr="00ED05CD">
        <w:t xml:space="preserve">Encryption </w:t>
      </w:r>
      <w:r w:rsidR="004D49F0" w:rsidRPr="00ED05CD">
        <w:t>i</w:t>
      </w:r>
      <w:r w:rsidRPr="00ED05CD">
        <w:t>n transit</w:t>
      </w:r>
      <w:bookmarkEnd w:id="952"/>
      <w:bookmarkEnd w:id="953"/>
      <w:bookmarkEnd w:id="954"/>
      <w:bookmarkEnd w:id="955"/>
    </w:p>
    <w:p w14:paraId="5DC50BD4" w14:textId="1C785BC1" w:rsidR="0029786C" w:rsidRPr="00ED05CD" w:rsidRDefault="0029786C" w:rsidP="00D27D0E">
      <w:pPr>
        <w:rPr>
          <w:rFonts w:asciiTheme="minorHAnsi" w:hAnsiTheme="minorHAnsi"/>
        </w:rPr>
      </w:pPr>
      <w:r w:rsidRPr="00ED05CD">
        <w:rPr>
          <w:rFonts w:asciiTheme="minorHAnsi" w:hAnsiTheme="minorHAnsi"/>
        </w:rPr>
        <w:t xml:space="preserve">A good practice is to </w:t>
      </w:r>
      <w:r w:rsidRPr="00ED05CD">
        <w:rPr>
          <w:rFonts w:asciiTheme="minorHAnsi" w:hAnsiTheme="minorHAnsi"/>
          <w:b/>
          <w:bCs/>
        </w:rPr>
        <w:t>encrypt all communication on “external network”</w:t>
      </w:r>
      <w:r w:rsidRPr="00ED05CD">
        <w:rPr>
          <w:rFonts w:asciiTheme="minorHAnsi" w:hAnsiTheme="minorHAnsi"/>
        </w:rPr>
        <w:t xml:space="preserve"> (</w:t>
      </w:r>
      <w:r w:rsidR="00DE4B8C" w:rsidRPr="00ED05CD">
        <w:rPr>
          <w:rFonts w:asciiTheme="minorHAnsi" w:hAnsiTheme="minorHAnsi"/>
        </w:rPr>
        <w:t>i.e</w:t>
      </w:r>
      <w:r w:rsidR="00D00CA3" w:rsidRPr="00ED05CD">
        <w:rPr>
          <w:rFonts w:asciiTheme="minorHAnsi" w:hAnsiTheme="minorHAnsi"/>
        </w:rPr>
        <w:t xml:space="preserve">. </w:t>
      </w:r>
      <w:r w:rsidRPr="00ED05CD">
        <w:rPr>
          <w:rFonts w:asciiTheme="minorHAnsi" w:hAnsiTheme="minorHAnsi"/>
        </w:rPr>
        <w:t xml:space="preserve">communication outside the VPC). </w:t>
      </w:r>
      <w:r w:rsidR="003A07D4" w:rsidRPr="00ED05CD">
        <w:rPr>
          <w:rFonts w:asciiTheme="minorHAnsi" w:hAnsiTheme="minorHAnsi"/>
        </w:rPr>
        <w:t>It</w:t>
      </w:r>
      <w:r w:rsidRPr="00ED05CD">
        <w:rPr>
          <w:rFonts w:asciiTheme="minorHAnsi" w:hAnsiTheme="minorHAnsi"/>
        </w:rPr>
        <w:t xml:space="preserve"> can be achieved by several means:</w:t>
      </w:r>
    </w:p>
    <w:p w14:paraId="6B63A39F" w14:textId="0A9FFDF9" w:rsidR="0029786C" w:rsidRPr="00ED05CD" w:rsidRDefault="0029786C" w:rsidP="00773D8C">
      <w:pPr>
        <w:pStyle w:val="DxBullet1"/>
      </w:pPr>
      <w:r w:rsidRPr="00ED05CD">
        <w:t>Installation of VPN between each VPC</w:t>
      </w:r>
      <w:r w:rsidR="00DE4B8C" w:rsidRPr="00ED05CD">
        <w:t>,</w:t>
      </w:r>
    </w:p>
    <w:p w14:paraId="68890245" w14:textId="203A49C0" w:rsidR="0029786C" w:rsidRPr="00ED05CD" w:rsidRDefault="0029786C" w:rsidP="00773D8C">
      <w:pPr>
        <w:pStyle w:val="DxBullet1"/>
      </w:pPr>
      <w:r w:rsidRPr="00ED05CD">
        <w:t>Encryption of all messages before leaving the VPC and deciphering them when reaching the target VPC</w:t>
      </w:r>
      <w:r w:rsidR="00DE4B8C" w:rsidRPr="00ED05CD">
        <w:t>,</w:t>
      </w:r>
    </w:p>
    <w:p w14:paraId="6B29067A" w14:textId="43E64D5E" w:rsidR="0029786C" w:rsidRPr="00ED05CD" w:rsidRDefault="0029786C" w:rsidP="00773D8C">
      <w:pPr>
        <w:pStyle w:val="DxBullet1"/>
      </w:pPr>
      <w:r w:rsidRPr="00ED05CD">
        <w:t xml:space="preserve">Over-encryption of the data, when this one is </w:t>
      </w:r>
      <w:r w:rsidR="00B12CBE" w:rsidRPr="00ED05CD">
        <w:t>sensitive</w:t>
      </w:r>
      <w:r w:rsidRPr="00ED05CD">
        <w:t xml:space="preserve">. The data is then encrypted by its producer and remains encrypted until reception by the consumer (this does not remove the message encryption seen above. </w:t>
      </w:r>
      <w:r w:rsidR="003A07D4" w:rsidRPr="00ED05CD">
        <w:t>As a result</w:t>
      </w:r>
      <w:r w:rsidRPr="00ED05CD">
        <w:t xml:space="preserve">, there is </w:t>
      </w:r>
      <w:r w:rsidR="003A07D4" w:rsidRPr="00ED05CD">
        <w:t xml:space="preserve">a </w:t>
      </w:r>
      <w:r w:rsidRPr="00ED05CD">
        <w:t>double encryption in transit).</w:t>
      </w:r>
    </w:p>
    <w:tbl>
      <w:tblPr>
        <w:tblStyle w:val="DxGuidelines"/>
        <w:tblW w:w="0" w:type="auto"/>
        <w:tblLook w:val="04A0" w:firstRow="1" w:lastRow="0" w:firstColumn="1" w:lastColumn="0" w:noHBand="0" w:noVBand="1"/>
      </w:tblPr>
      <w:tblGrid>
        <w:gridCol w:w="841"/>
        <w:gridCol w:w="2112"/>
        <w:gridCol w:w="6595"/>
      </w:tblGrid>
      <w:tr w:rsidR="00676509" w:rsidRPr="00ED05CD" w14:paraId="2086C4DF" w14:textId="77777777" w:rsidTr="00D00CA3">
        <w:tc>
          <w:tcPr>
            <w:tcW w:w="841" w:type="dxa"/>
          </w:tcPr>
          <w:p w14:paraId="3A96CECD" w14:textId="765C90AD" w:rsidR="00676509" w:rsidRPr="00ED05CD" w:rsidRDefault="00676509" w:rsidP="00D774A7">
            <w:pPr>
              <w:pStyle w:val="DxIntable"/>
            </w:pPr>
            <w:bookmarkStart w:id="956" w:name="_Hlk107331685"/>
            <w:r w:rsidRPr="00ED05CD">
              <w:t>6.2.2</w:t>
            </w:r>
          </w:p>
        </w:tc>
        <w:tc>
          <w:tcPr>
            <w:tcW w:w="2112" w:type="dxa"/>
          </w:tcPr>
          <w:p w14:paraId="46886205" w14:textId="77777777" w:rsidR="00676509" w:rsidRPr="00ED05CD" w:rsidRDefault="00676509" w:rsidP="00D774A7">
            <w:pPr>
              <w:pStyle w:val="DxIntable"/>
            </w:pPr>
            <w:r w:rsidRPr="00ED05CD">
              <w:rPr>
                <w:noProof/>
                <w:lang w:eastAsia="fr-FR"/>
              </w:rPr>
              <w:drawing>
                <wp:inline distT="0" distB="0" distL="0" distR="0" wp14:anchorId="21715588" wp14:editId="13EB1026">
                  <wp:extent cx="1075234" cy="235585"/>
                  <wp:effectExtent l="0" t="0" r="0"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09260" cy="243040"/>
                          </a:xfrm>
                          <a:prstGeom prst="rect">
                            <a:avLst/>
                          </a:prstGeom>
                        </pic:spPr>
                      </pic:pic>
                    </a:graphicData>
                  </a:graphic>
                </wp:inline>
              </w:drawing>
            </w:r>
          </w:p>
        </w:tc>
        <w:tc>
          <w:tcPr>
            <w:tcW w:w="6595" w:type="dxa"/>
          </w:tcPr>
          <w:p w14:paraId="79252198" w14:textId="7532F978" w:rsidR="00676509" w:rsidRPr="00ED05CD" w:rsidRDefault="00676509" w:rsidP="00D774A7">
            <w:pPr>
              <w:pStyle w:val="DxIntable"/>
            </w:pPr>
            <w:r w:rsidRPr="00ED05CD">
              <w:t>Encrypt all outgoing VPC communications</w:t>
            </w:r>
            <w:r w:rsidR="000C10BA" w:rsidRPr="00ED05CD">
              <w:t xml:space="preserve"> (</w:t>
            </w:r>
            <w:r w:rsidR="004D49F0" w:rsidRPr="00ED05CD">
              <w:t>i</w:t>
            </w:r>
            <w:r w:rsidR="000C10BA" w:rsidRPr="00ED05CD">
              <w:t>n transit)</w:t>
            </w:r>
          </w:p>
        </w:tc>
      </w:tr>
    </w:tbl>
    <w:p w14:paraId="1FEA685D" w14:textId="2F08E7BF" w:rsidR="0029786C" w:rsidRPr="00ED05CD" w:rsidRDefault="0029786C" w:rsidP="00CF7572">
      <w:pPr>
        <w:pStyle w:val="Titre3"/>
      </w:pPr>
      <w:bookmarkStart w:id="957" w:name="_Toc106876441"/>
      <w:bookmarkStart w:id="958" w:name="_Toc106876756"/>
      <w:bookmarkStart w:id="959" w:name="_Toc106896176"/>
      <w:bookmarkStart w:id="960" w:name="_Toc106876445"/>
      <w:bookmarkStart w:id="961" w:name="_Toc106876760"/>
      <w:bookmarkStart w:id="962" w:name="_Toc106896180"/>
      <w:bookmarkStart w:id="963" w:name="_Toc106876449"/>
      <w:bookmarkStart w:id="964" w:name="_Toc106876764"/>
      <w:bookmarkStart w:id="965" w:name="_Toc106896184"/>
      <w:bookmarkStart w:id="966" w:name="_Toc106876453"/>
      <w:bookmarkStart w:id="967" w:name="_Toc106876768"/>
      <w:bookmarkStart w:id="968" w:name="_Toc106896188"/>
      <w:bookmarkStart w:id="969" w:name="_Toc106876457"/>
      <w:bookmarkStart w:id="970" w:name="_Toc106876772"/>
      <w:bookmarkStart w:id="971" w:name="_Toc106896192"/>
      <w:bookmarkStart w:id="972" w:name="_Toc106876461"/>
      <w:bookmarkStart w:id="973" w:name="_Toc106876776"/>
      <w:bookmarkStart w:id="974" w:name="_Toc106896196"/>
      <w:bookmarkStart w:id="975" w:name="_Toc99463702"/>
      <w:bookmarkStart w:id="976" w:name="_Toc103870911"/>
      <w:bookmarkStart w:id="977" w:name="_Toc107493131"/>
      <w:bookmarkStart w:id="978" w:name="_Toc107907733"/>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r w:rsidRPr="00ED05CD">
        <w:t>Encryption at rest</w:t>
      </w:r>
      <w:bookmarkEnd w:id="975"/>
      <w:bookmarkEnd w:id="976"/>
      <w:bookmarkEnd w:id="977"/>
      <w:bookmarkEnd w:id="978"/>
    </w:p>
    <w:p w14:paraId="7EB27CF1" w14:textId="7B16449C" w:rsidR="0029786C" w:rsidRPr="00ED05CD" w:rsidRDefault="0029786C" w:rsidP="00D27D0E">
      <w:pPr>
        <w:rPr>
          <w:rFonts w:asciiTheme="minorHAnsi" w:hAnsiTheme="minorHAnsi"/>
        </w:rPr>
      </w:pPr>
      <w:r w:rsidRPr="00ED05CD">
        <w:rPr>
          <w:rFonts w:asciiTheme="minorHAnsi" w:hAnsiTheme="minorHAnsi"/>
          <w:b/>
          <w:bCs/>
        </w:rPr>
        <w:t>Encryption at rest</w:t>
      </w:r>
      <w:r w:rsidRPr="00ED05CD">
        <w:rPr>
          <w:rFonts w:asciiTheme="minorHAnsi" w:hAnsiTheme="minorHAnsi"/>
        </w:rPr>
        <w:t xml:space="preserve"> consists in encrypting data when they are stored on the hard disk in order to protect them against read or modification by unauthorized actors. </w:t>
      </w:r>
    </w:p>
    <w:p w14:paraId="2D3C8EE9" w14:textId="77777777" w:rsidR="00C16096" w:rsidRPr="00ED05CD" w:rsidRDefault="00C16096" w:rsidP="00C16096">
      <w:r w:rsidRPr="00ED05CD">
        <w:t>There are several levels of privacy of the encryption key depending on the privacy of the data and its criticality:</w:t>
      </w:r>
    </w:p>
    <w:p w14:paraId="074349EE" w14:textId="3A145ED7" w:rsidR="00C16096" w:rsidRPr="00ED05CD" w:rsidRDefault="00C16096" w:rsidP="00C16096">
      <w:pPr>
        <w:pStyle w:val="DxBullet1"/>
      </w:pPr>
      <w:r w:rsidRPr="00ED05CD">
        <w:t>Key managed by the storage service of the cloud provider</w:t>
      </w:r>
      <w:r w:rsidR="00B879F9" w:rsidRPr="00ED05CD">
        <w:t>.</w:t>
      </w:r>
    </w:p>
    <w:p w14:paraId="7376164F" w14:textId="5300CDC9" w:rsidR="00C16096" w:rsidRPr="00ED05CD" w:rsidRDefault="00C16096" w:rsidP="0090283C">
      <w:pPr>
        <w:pStyle w:val="DxBullet1"/>
        <w:rPr>
          <w:rFonts w:asciiTheme="minorHAnsi" w:hAnsiTheme="minorHAnsi"/>
        </w:rPr>
      </w:pPr>
      <w:r w:rsidRPr="00ED05CD">
        <w:t>Key managed by a key manager from the cloud provider</w:t>
      </w:r>
      <w:r w:rsidR="00B879F9" w:rsidRPr="00ED05CD">
        <w:t>.</w:t>
      </w:r>
    </w:p>
    <w:p w14:paraId="2F716BAD" w14:textId="4438B808" w:rsidR="00C16096" w:rsidRPr="00ED05CD" w:rsidRDefault="00C16096" w:rsidP="0090283C">
      <w:pPr>
        <w:pStyle w:val="DxBullet1"/>
        <w:rPr>
          <w:rFonts w:asciiTheme="minorHAnsi" w:hAnsiTheme="minorHAnsi"/>
        </w:rPr>
      </w:pPr>
      <w:r w:rsidRPr="00ED05CD">
        <w:t>Key managed by dedicated hardware, hardware security module (HSM). To ensure the segregation of role in key management they must not be provided by the cloud provider: this type of key ensure</w:t>
      </w:r>
      <w:r w:rsidR="00EC459D" w:rsidRPr="00ED05CD">
        <w:t>s</w:t>
      </w:r>
      <w:r w:rsidRPr="00ED05CD">
        <w:t xml:space="preserve"> a maximum level of data privacy.</w:t>
      </w:r>
    </w:p>
    <w:p w14:paraId="20701C7E" w14:textId="49611E76" w:rsidR="0029786C" w:rsidRPr="00ED05CD" w:rsidRDefault="0029786C" w:rsidP="00D27D0E">
      <w:pPr>
        <w:rPr>
          <w:rFonts w:asciiTheme="minorHAnsi" w:hAnsiTheme="minorHAnsi"/>
        </w:rPr>
      </w:pPr>
      <w:r w:rsidRPr="00ED05CD">
        <w:rPr>
          <w:rFonts w:asciiTheme="minorHAnsi" w:hAnsiTheme="minorHAnsi"/>
        </w:rPr>
        <w:t xml:space="preserve">Sometime encryption of data in memory </w:t>
      </w:r>
      <w:r w:rsidR="00EC459D" w:rsidRPr="00ED05CD">
        <w:rPr>
          <w:rFonts w:asciiTheme="minorHAnsi" w:hAnsiTheme="minorHAnsi"/>
        </w:rPr>
        <w:t xml:space="preserve">is </w:t>
      </w:r>
      <w:r w:rsidRPr="00ED05CD">
        <w:rPr>
          <w:rFonts w:asciiTheme="minorHAnsi" w:hAnsiTheme="minorHAnsi"/>
        </w:rPr>
        <w:t>recommended but that depends on the hardware and services provided by the cloud provider. However, for the purpose of genericity, this operation must be deployed independently f</w:t>
      </w:r>
      <w:r w:rsidR="00EC459D" w:rsidRPr="00ED05CD">
        <w:rPr>
          <w:rFonts w:asciiTheme="minorHAnsi" w:hAnsiTheme="minorHAnsi"/>
        </w:rPr>
        <w:t>rom</w:t>
      </w:r>
      <w:r w:rsidRPr="00ED05CD">
        <w:rPr>
          <w:rFonts w:asciiTheme="minorHAnsi" w:hAnsiTheme="minorHAnsi"/>
        </w:rPr>
        <w:t xml:space="preserve"> the domino (</w:t>
      </w:r>
      <w:r w:rsidR="00A9275A" w:rsidRPr="00ED05CD">
        <w:rPr>
          <w:rFonts w:asciiTheme="minorHAnsi" w:hAnsiTheme="minorHAnsi"/>
        </w:rPr>
        <w:t xml:space="preserve">i.e. </w:t>
      </w:r>
      <w:r w:rsidR="00107CE5" w:rsidRPr="00ED05CD">
        <w:rPr>
          <w:rFonts w:asciiTheme="minorHAnsi" w:hAnsiTheme="minorHAnsi"/>
        </w:rPr>
        <w:t>d</w:t>
      </w:r>
      <w:r w:rsidR="00A9275A" w:rsidRPr="00ED05CD">
        <w:rPr>
          <w:rFonts w:asciiTheme="minorHAnsi" w:hAnsiTheme="minorHAnsi"/>
        </w:rPr>
        <w:t>uring</w:t>
      </w:r>
      <w:r w:rsidRPr="00ED05CD">
        <w:rPr>
          <w:rFonts w:asciiTheme="minorHAnsi" w:hAnsiTheme="minorHAnsi"/>
        </w:rPr>
        <w:t xml:space="preserve"> the configuration of the infrastructure) and </w:t>
      </w:r>
      <w:r w:rsidR="00EC459D" w:rsidRPr="00ED05CD">
        <w:rPr>
          <w:rFonts w:asciiTheme="minorHAnsi" w:hAnsiTheme="minorHAnsi"/>
        </w:rPr>
        <w:t>must</w:t>
      </w:r>
      <w:r w:rsidRPr="00ED05CD">
        <w:rPr>
          <w:rFonts w:asciiTheme="minorHAnsi" w:hAnsiTheme="minorHAnsi"/>
        </w:rPr>
        <w:t xml:space="preserve"> not impact performance.</w:t>
      </w:r>
    </w:p>
    <w:tbl>
      <w:tblPr>
        <w:tblStyle w:val="DxGuidelines"/>
        <w:tblW w:w="0" w:type="auto"/>
        <w:tblLook w:val="04A0" w:firstRow="1" w:lastRow="0" w:firstColumn="1" w:lastColumn="0" w:noHBand="0" w:noVBand="1"/>
      </w:tblPr>
      <w:tblGrid>
        <w:gridCol w:w="841"/>
        <w:gridCol w:w="2112"/>
        <w:gridCol w:w="6595"/>
      </w:tblGrid>
      <w:tr w:rsidR="00676509" w:rsidRPr="00ED05CD" w14:paraId="5A761D8B" w14:textId="77777777" w:rsidTr="00D00CA3">
        <w:tc>
          <w:tcPr>
            <w:tcW w:w="841" w:type="dxa"/>
          </w:tcPr>
          <w:p w14:paraId="4D7E73F9" w14:textId="036CB744" w:rsidR="00676509" w:rsidRPr="00ED05CD" w:rsidRDefault="00676509" w:rsidP="00D774A7">
            <w:pPr>
              <w:pStyle w:val="DxIntable"/>
            </w:pPr>
            <w:bookmarkStart w:id="979" w:name="_Hlk107331691"/>
            <w:r w:rsidRPr="00ED05CD">
              <w:t>6.2.3</w:t>
            </w:r>
          </w:p>
        </w:tc>
        <w:tc>
          <w:tcPr>
            <w:tcW w:w="2112" w:type="dxa"/>
          </w:tcPr>
          <w:p w14:paraId="0733F14D" w14:textId="77777777" w:rsidR="00676509" w:rsidRPr="00ED05CD" w:rsidRDefault="00676509" w:rsidP="00D774A7">
            <w:pPr>
              <w:pStyle w:val="DxIntable"/>
            </w:pPr>
            <w:r w:rsidRPr="00ED05CD">
              <w:rPr>
                <w:noProof/>
                <w:lang w:eastAsia="fr-FR"/>
              </w:rPr>
              <w:drawing>
                <wp:inline distT="0" distB="0" distL="0" distR="0" wp14:anchorId="5E42450F" wp14:editId="2F602C51">
                  <wp:extent cx="1075234" cy="235585"/>
                  <wp:effectExtent l="0" t="0" r="0"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09260" cy="243040"/>
                          </a:xfrm>
                          <a:prstGeom prst="rect">
                            <a:avLst/>
                          </a:prstGeom>
                        </pic:spPr>
                      </pic:pic>
                    </a:graphicData>
                  </a:graphic>
                </wp:inline>
              </w:drawing>
            </w:r>
          </w:p>
        </w:tc>
        <w:tc>
          <w:tcPr>
            <w:tcW w:w="6595" w:type="dxa"/>
          </w:tcPr>
          <w:p w14:paraId="6EBCC247" w14:textId="1EBF7C60" w:rsidR="00676509" w:rsidRPr="00ED05CD" w:rsidRDefault="00676509" w:rsidP="00D774A7">
            <w:pPr>
              <w:pStyle w:val="DxIntable"/>
            </w:pPr>
            <w:r w:rsidRPr="00ED05CD">
              <w:t>Encrypt all data stored on storage media</w:t>
            </w:r>
            <w:r w:rsidR="000C10BA" w:rsidRPr="00ED05CD">
              <w:t xml:space="preserve"> (at REST)</w:t>
            </w:r>
          </w:p>
        </w:tc>
      </w:tr>
    </w:tbl>
    <w:p w14:paraId="0801D9D4" w14:textId="77777777" w:rsidR="0029786C" w:rsidRPr="00ED05CD" w:rsidRDefault="0029786C" w:rsidP="00CF7572">
      <w:pPr>
        <w:pStyle w:val="Titre3"/>
      </w:pPr>
      <w:bookmarkStart w:id="980" w:name="_Toc106876463"/>
      <w:bookmarkStart w:id="981" w:name="_Toc106876778"/>
      <w:bookmarkStart w:id="982" w:name="_Toc106896198"/>
      <w:bookmarkStart w:id="983" w:name="_Toc106876467"/>
      <w:bookmarkStart w:id="984" w:name="_Toc106876782"/>
      <w:bookmarkStart w:id="985" w:name="_Toc106896202"/>
      <w:bookmarkStart w:id="986" w:name="_Toc106876471"/>
      <w:bookmarkStart w:id="987" w:name="_Toc106876786"/>
      <w:bookmarkStart w:id="988" w:name="_Toc106896206"/>
      <w:bookmarkStart w:id="989" w:name="_Toc106876475"/>
      <w:bookmarkStart w:id="990" w:name="_Toc106876790"/>
      <w:bookmarkStart w:id="991" w:name="_Toc106896210"/>
      <w:bookmarkStart w:id="992" w:name="_Toc106876479"/>
      <w:bookmarkStart w:id="993" w:name="_Toc106876794"/>
      <w:bookmarkStart w:id="994" w:name="_Toc106896214"/>
      <w:bookmarkStart w:id="995" w:name="_Toc106876483"/>
      <w:bookmarkStart w:id="996" w:name="_Toc106876798"/>
      <w:bookmarkStart w:id="997" w:name="_Toc106896218"/>
      <w:bookmarkStart w:id="998" w:name="_Toc103870912"/>
      <w:bookmarkStart w:id="999" w:name="_Toc107493132"/>
      <w:bookmarkStart w:id="1000" w:name="_Toc107907734"/>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r w:rsidRPr="00ED05CD">
        <w:t>VPC entry point</w:t>
      </w:r>
      <w:bookmarkEnd w:id="998"/>
      <w:bookmarkEnd w:id="999"/>
      <w:bookmarkEnd w:id="1000"/>
    </w:p>
    <w:p w14:paraId="4A0E5B81" w14:textId="77777777" w:rsidR="0029786C" w:rsidRPr="00ED05CD" w:rsidRDefault="0029786C" w:rsidP="00D27D0E">
      <w:pPr>
        <w:rPr>
          <w:rFonts w:asciiTheme="minorHAnsi" w:hAnsiTheme="minorHAnsi"/>
        </w:rPr>
      </w:pPr>
      <w:r w:rsidRPr="00ED05CD">
        <w:rPr>
          <w:rFonts w:asciiTheme="minorHAnsi" w:hAnsiTheme="minorHAnsi"/>
        </w:rPr>
        <w:t>It is easy to guess that the entry point of the VPC is a critical point in terms of security. It is necessary to deploy a certain number of measures to secure it:</w:t>
      </w:r>
    </w:p>
    <w:p w14:paraId="23D93443" w14:textId="6FB052A0" w:rsidR="0029786C" w:rsidRPr="00ED05CD" w:rsidRDefault="0029786C" w:rsidP="00773D8C">
      <w:pPr>
        <w:pStyle w:val="DxBullet1"/>
      </w:pPr>
      <w:r w:rsidRPr="00ED05CD">
        <w:t>Firewall: a basic functionality</w:t>
      </w:r>
      <w:r w:rsidR="00DE4B8C" w:rsidRPr="00ED05CD">
        <w:t>,</w:t>
      </w:r>
    </w:p>
    <w:p w14:paraId="5EB6C45B" w14:textId="7E70F559" w:rsidR="0029786C" w:rsidRPr="00ED05CD" w:rsidRDefault="0029786C" w:rsidP="00773D8C">
      <w:pPr>
        <w:pStyle w:val="DxBullet1"/>
      </w:pPr>
      <w:r w:rsidRPr="00ED05CD">
        <w:t>Gateway: a basic functionality</w:t>
      </w:r>
      <w:r w:rsidR="00DE4B8C" w:rsidRPr="00ED05CD">
        <w:t>,</w:t>
      </w:r>
    </w:p>
    <w:p w14:paraId="2497C4FB" w14:textId="531653CB" w:rsidR="0029786C" w:rsidRPr="00ED05CD" w:rsidRDefault="0029786C" w:rsidP="00773D8C">
      <w:pPr>
        <w:pStyle w:val="DxBullet1"/>
      </w:pPr>
      <w:r w:rsidRPr="00ED05CD">
        <w:t>Reverse-proxy: a basic functionality</w:t>
      </w:r>
      <w:r w:rsidR="00DE4B8C" w:rsidRPr="00ED05CD">
        <w:t>,</w:t>
      </w:r>
    </w:p>
    <w:p w14:paraId="6D6C9691" w14:textId="15EDAF51" w:rsidR="0029786C" w:rsidRPr="00ED05CD" w:rsidRDefault="0029786C" w:rsidP="00773D8C">
      <w:pPr>
        <w:pStyle w:val="DxBullet1"/>
      </w:pPr>
      <w:r w:rsidRPr="00ED05CD">
        <w:rPr>
          <w:b/>
          <w:bCs/>
        </w:rPr>
        <w:t>I</w:t>
      </w:r>
      <w:r w:rsidRPr="00ED05CD">
        <w:t xml:space="preserve">dentity and </w:t>
      </w:r>
      <w:r w:rsidRPr="00ED05CD">
        <w:rPr>
          <w:b/>
          <w:bCs/>
        </w:rPr>
        <w:t>A</w:t>
      </w:r>
      <w:r w:rsidRPr="00ED05CD">
        <w:t xml:space="preserve">ccess </w:t>
      </w:r>
      <w:r w:rsidRPr="00ED05CD">
        <w:rPr>
          <w:b/>
          <w:bCs/>
        </w:rPr>
        <w:t>M</w:t>
      </w:r>
      <w:r w:rsidRPr="00ED05CD">
        <w:t>anagement</w:t>
      </w:r>
      <w:r w:rsidR="008603AB" w:rsidRPr="00ED05CD">
        <w:t xml:space="preserve"> (IAM)</w:t>
      </w:r>
      <w:r w:rsidRPr="00ED05CD">
        <w:t xml:space="preserve">: </w:t>
      </w:r>
    </w:p>
    <w:p w14:paraId="79D91A27" w14:textId="0D7F8A4B" w:rsidR="0029786C" w:rsidRPr="00ED05CD" w:rsidRDefault="0029786C" w:rsidP="00773D8C">
      <w:pPr>
        <w:pStyle w:val="DxBullet2"/>
      </w:pPr>
      <w:r w:rsidRPr="00ED05CD">
        <w:t>set up authentication for all humans having to interact with the system to limit access to this detailed list of people</w:t>
      </w:r>
      <w:r w:rsidR="00DE4B8C" w:rsidRPr="00ED05CD">
        <w:t>,</w:t>
      </w:r>
    </w:p>
    <w:p w14:paraId="18CD5683" w14:textId="2DDA6E1C" w:rsidR="0029786C" w:rsidRPr="00ED05CD" w:rsidRDefault="0029786C" w:rsidP="00773D8C">
      <w:pPr>
        <w:pStyle w:val="DxBullet2"/>
      </w:pPr>
      <w:r w:rsidRPr="00ED05CD">
        <w:t>set up a “</w:t>
      </w:r>
      <w:proofErr w:type="spellStart"/>
      <w:r w:rsidRPr="00ED05CD">
        <w:t>trustability</w:t>
      </w:r>
      <w:proofErr w:type="spellEnd"/>
      <w:r w:rsidRPr="00ED05CD">
        <w:t xml:space="preserve">” strategy between the dominoes so that each </w:t>
      </w:r>
      <w:r w:rsidR="00C92478" w:rsidRPr="00ED05CD">
        <w:t>domino</w:t>
      </w:r>
      <w:r w:rsidRPr="00ED05CD">
        <w:t xml:space="preserve"> is able to identify the source of a message before accepting it (or rejecting it).</w:t>
      </w:r>
    </w:p>
    <w:p w14:paraId="187C9B4F" w14:textId="49E8CADD" w:rsidR="0029786C" w:rsidRPr="00ED05CD" w:rsidRDefault="0029786C" w:rsidP="00D27D0E">
      <w:pPr>
        <w:rPr>
          <w:rFonts w:asciiTheme="minorHAnsi" w:hAnsiTheme="minorHAnsi"/>
        </w:rPr>
      </w:pPr>
      <w:r w:rsidRPr="00ED05CD">
        <w:rPr>
          <w:rFonts w:asciiTheme="minorHAnsi" w:hAnsiTheme="minorHAnsi"/>
        </w:rPr>
        <w:lastRenderedPageBreak/>
        <w:t>During the deployment of the infrastructure, it is advisable to study the services of the cloud provider. Indeed, some of them, which do not impact the functionality of the applications to be deployed, offer services that increase security</w:t>
      </w:r>
      <w:r w:rsidR="00C92478" w:rsidRPr="00ED05CD">
        <w:rPr>
          <w:rFonts w:asciiTheme="minorHAnsi" w:hAnsiTheme="minorHAnsi"/>
        </w:rPr>
        <w:t>,</w:t>
      </w:r>
      <w:r w:rsidRPr="00ED05CD">
        <w:rPr>
          <w:rFonts w:asciiTheme="minorHAnsi" w:hAnsiTheme="minorHAnsi"/>
        </w:rPr>
        <w:t xml:space="preserve"> </w:t>
      </w:r>
      <w:r w:rsidR="00C92478" w:rsidRPr="00ED05CD">
        <w:rPr>
          <w:rFonts w:asciiTheme="minorHAnsi" w:hAnsiTheme="minorHAnsi"/>
        </w:rPr>
        <w:t>s</w:t>
      </w:r>
      <w:r w:rsidRPr="00ED05CD">
        <w:rPr>
          <w:rFonts w:asciiTheme="minorHAnsi" w:hAnsiTheme="minorHAnsi"/>
        </w:rPr>
        <w:t>uch as:</w:t>
      </w:r>
    </w:p>
    <w:p w14:paraId="7F5EF69E" w14:textId="77777777" w:rsidR="0029786C" w:rsidRPr="00ED05CD" w:rsidRDefault="0029786C" w:rsidP="00773D8C">
      <w:pPr>
        <w:pStyle w:val="DxBullet1"/>
      </w:pPr>
      <w:r w:rsidRPr="00ED05CD">
        <w:t>Analysis of unusual access: capability of detecting that a user starts making requests that he has never made. Or that a machine replaces a human user to request the service...</w:t>
      </w:r>
    </w:p>
    <w:p w14:paraId="79281231" w14:textId="56F0BC19" w:rsidR="0029786C" w:rsidRPr="00ED05CD" w:rsidRDefault="0029786C" w:rsidP="00773D8C">
      <w:pPr>
        <w:pStyle w:val="DxBullet1"/>
      </w:pPr>
      <w:r w:rsidRPr="00ED05CD">
        <w:t>Various strategies against Deny of Service attacks, in order to detect, counter and notify operator while trying to keep the service accessible.</w:t>
      </w:r>
    </w:p>
    <w:tbl>
      <w:tblPr>
        <w:tblStyle w:val="DxGuidelines"/>
        <w:tblW w:w="0" w:type="auto"/>
        <w:tblLook w:val="04A0" w:firstRow="1" w:lastRow="0" w:firstColumn="1" w:lastColumn="0" w:noHBand="0" w:noVBand="1"/>
      </w:tblPr>
      <w:tblGrid>
        <w:gridCol w:w="963"/>
        <w:gridCol w:w="1990"/>
        <w:gridCol w:w="6595"/>
      </w:tblGrid>
      <w:tr w:rsidR="00676509" w:rsidRPr="00ED05CD" w14:paraId="61141527" w14:textId="77777777" w:rsidTr="00443326">
        <w:tc>
          <w:tcPr>
            <w:tcW w:w="963" w:type="dxa"/>
          </w:tcPr>
          <w:p w14:paraId="3CBD18C4" w14:textId="3E6C8C06" w:rsidR="00676509" w:rsidRPr="00ED05CD" w:rsidRDefault="00676509" w:rsidP="00D774A7">
            <w:pPr>
              <w:pStyle w:val="DxIntable"/>
            </w:pPr>
            <w:bookmarkStart w:id="1001" w:name="_Hlk107331709"/>
            <w:r w:rsidRPr="00ED05CD">
              <w:t>6.2.</w:t>
            </w:r>
            <w:r w:rsidR="00D00CA3" w:rsidRPr="00ED05CD">
              <w:t>4</w:t>
            </w:r>
            <w:r w:rsidR="00443326" w:rsidRPr="00ED05CD">
              <w:t>-a</w:t>
            </w:r>
          </w:p>
        </w:tc>
        <w:tc>
          <w:tcPr>
            <w:tcW w:w="1990" w:type="dxa"/>
          </w:tcPr>
          <w:p w14:paraId="3D6BD89E" w14:textId="77777777" w:rsidR="00676509" w:rsidRPr="00ED05CD" w:rsidRDefault="00676509" w:rsidP="00D774A7">
            <w:pPr>
              <w:pStyle w:val="DxIntable"/>
            </w:pPr>
            <w:r w:rsidRPr="00ED05CD">
              <w:rPr>
                <w:noProof/>
                <w:lang w:eastAsia="fr-FR"/>
              </w:rPr>
              <w:drawing>
                <wp:inline distT="0" distB="0" distL="0" distR="0" wp14:anchorId="783BE6DC" wp14:editId="2D148A9F">
                  <wp:extent cx="1075234" cy="235585"/>
                  <wp:effectExtent l="0" t="0" r="0" b="0"/>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09260" cy="243040"/>
                          </a:xfrm>
                          <a:prstGeom prst="rect">
                            <a:avLst/>
                          </a:prstGeom>
                        </pic:spPr>
                      </pic:pic>
                    </a:graphicData>
                  </a:graphic>
                </wp:inline>
              </w:drawing>
            </w:r>
          </w:p>
        </w:tc>
        <w:tc>
          <w:tcPr>
            <w:tcW w:w="6595" w:type="dxa"/>
          </w:tcPr>
          <w:p w14:paraId="6D61EED3" w14:textId="331326EC" w:rsidR="00676509" w:rsidRPr="00ED05CD" w:rsidRDefault="00676509" w:rsidP="00D774A7">
            <w:pPr>
              <w:pStyle w:val="DxIntable"/>
            </w:pPr>
            <w:r w:rsidRPr="00ED05CD">
              <w:t>Protect VPC entry point</w:t>
            </w:r>
            <w:r w:rsidR="000C10BA" w:rsidRPr="00ED05CD">
              <w:t>s</w:t>
            </w:r>
            <w:r w:rsidRPr="00ED05CD">
              <w:t xml:space="preserve"> against unauthorized access</w:t>
            </w:r>
          </w:p>
        </w:tc>
      </w:tr>
      <w:tr w:rsidR="00443326" w:rsidRPr="00ED05CD" w14:paraId="1D27421A" w14:textId="77777777" w:rsidTr="00443326">
        <w:tc>
          <w:tcPr>
            <w:tcW w:w="963" w:type="dxa"/>
          </w:tcPr>
          <w:p w14:paraId="52D2F61F" w14:textId="11A9D9F1" w:rsidR="00443326" w:rsidRPr="00ED05CD" w:rsidRDefault="00443326" w:rsidP="00443326">
            <w:pPr>
              <w:pStyle w:val="DxIntable"/>
            </w:pPr>
            <w:r w:rsidRPr="00ED05CD">
              <w:t>6.2.4-b</w:t>
            </w:r>
          </w:p>
        </w:tc>
        <w:tc>
          <w:tcPr>
            <w:tcW w:w="1990" w:type="dxa"/>
          </w:tcPr>
          <w:p w14:paraId="0238F5E8" w14:textId="5BC6E71F" w:rsidR="00443326" w:rsidRPr="00ED05CD" w:rsidRDefault="00443326" w:rsidP="00443326">
            <w:pPr>
              <w:pStyle w:val="DxIntable"/>
              <w:rPr>
                <w:noProof/>
                <w:lang w:eastAsia="fr-FR"/>
              </w:rPr>
            </w:pPr>
            <w:r w:rsidRPr="00ED05CD">
              <w:rPr>
                <w:noProof/>
                <w:lang w:eastAsia="fr-FR"/>
              </w:rPr>
              <w:drawing>
                <wp:inline distT="0" distB="0" distL="0" distR="0" wp14:anchorId="789D671A" wp14:editId="49893E4A">
                  <wp:extent cx="1075234" cy="235585"/>
                  <wp:effectExtent l="0" t="0" r="0" b="0"/>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09260" cy="243040"/>
                          </a:xfrm>
                          <a:prstGeom prst="rect">
                            <a:avLst/>
                          </a:prstGeom>
                        </pic:spPr>
                      </pic:pic>
                    </a:graphicData>
                  </a:graphic>
                </wp:inline>
              </w:drawing>
            </w:r>
          </w:p>
        </w:tc>
        <w:tc>
          <w:tcPr>
            <w:tcW w:w="6595" w:type="dxa"/>
          </w:tcPr>
          <w:p w14:paraId="5E3E754F" w14:textId="2AB54753" w:rsidR="00443326" w:rsidRPr="00ED05CD" w:rsidRDefault="00443326" w:rsidP="00443326">
            <w:pPr>
              <w:pStyle w:val="DxIntable"/>
            </w:pPr>
            <w:r w:rsidRPr="00ED05CD">
              <w:t>Create a DMZ to protect inbound and outbound traffic</w:t>
            </w:r>
          </w:p>
        </w:tc>
      </w:tr>
    </w:tbl>
    <w:p w14:paraId="114ED951" w14:textId="77777777" w:rsidR="0029786C" w:rsidRPr="00ED05CD" w:rsidRDefault="0029786C" w:rsidP="00CF7572">
      <w:pPr>
        <w:pStyle w:val="Titre3"/>
      </w:pPr>
      <w:bookmarkStart w:id="1002" w:name="_Toc103870913"/>
      <w:bookmarkStart w:id="1003" w:name="_Toc107493133"/>
      <w:bookmarkStart w:id="1004" w:name="_Toc107907735"/>
      <w:bookmarkEnd w:id="1001"/>
      <w:r w:rsidRPr="00ED05CD">
        <w:t>Hybrid architecture</w:t>
      </w:r>
      <w:bookmarkEnd w:id="1002"/>
      <w:bookmarkEnd w:id="1003"/>
      <w:bookmarkEnd w:id="1004"/>
    </w:p>
    <w:p w14:paraId="18F3A11D" w14:textId="77777777" w:rsidR="0029786C" w:rsidRPr="00ED05CD" w:rsidRDefault="0029786C" w:rsidP="00D27D0E">
      <w:pPr>
        <w:rPr>
          <w:rFonts w:asciiTheme="minorHAnsi" w:hAnsiTheme="minorHAnsi"/>
        </w:rPr>
      </w:pPr>
      <w:r w:rsidRPr="00ED05CD">
        <w:rPr>
          <w:rFonts w:asciiTheme="minorHAnsi" w:hAnsiTheme="minorHAnsi"/>
        </w:rPr>
        <w:t xml:space="preserve">Finally, the choice of a hybrid architecture should be considered for data that is too sensitive. With an </w:t>
      </w:r>
      <w:r w:rsidRPr="00ED05CD">
        <w:rPr>
          <w:rFonts w:asciiTheme="minorHAnsi" w:hAnsiTheme="minorHAnsi"/>
          <w:b/>
          <w:bCs/>
        </w:rPr>
        <w:t>on-premises deployment</w:t>
      </w:r>
      <w:r w:rsidRPr="00ED05CD">
        <w:rPr>
          <w:rFonts w:asciiTheme="minorHAnsi" w:hAnsiTheme="minorHAnsi"/>
        </w:rPr>
        <w:t xml:space="preserve"> for very sensitive data and a private or even sovereign cloud deployment for sensitive data.</w:t>
      </w:r>
    </w:p>
    <w:p w14:paraId="5578A136" w14:textId="02F898BB" w:rsidR="0029786C" w:rsidRPr="00ED05CD" w:rsidRDefault="0029786C" w:rsidP="00D27D0E">
      <w:pPr>
        <w:rPr>
          <w:rFonts w:asciiTheme="minorHAnsi" w:hAnsiTheme="minorHAnsi"/>
        </w:rPr>
      </w:pPr>
      <w:r w:rsidRPr="00ED05CD">
        <w:rPr>
          <w:rFonts w:asciiTheme="minorHAnsi" w:hAnsiTheme="minorHAnsi"/>
        </w:rPr>
        <w:t>But this strategy is technically not always possible and some operations require the use of a given cloud (for example the antenna as a service requires the deployment of virtualized modem at the foot of the antenna and therefore in the cloud of the service). In this case, the recommendation is to limit, to what is strictly necessary, processing in this cloud and to repatriate it as quickly as possible to a "safer" location.</w:t>
      </w:r>
    </w:p>
    <w:tbl>
      <w:tblPr>
        <w:tblStyle w:val="DxGuidelines"/>
        <w:tblW w:w="0" w:type="auto"/>
        <w:tblLook w:val="04A0" w:firstRow="1" w:lastRow="0" w:firstColumn="1" w:lastColumn="0" w:noHBand="0" w:noVBand="1"/>
      </w:tblPr>
      <w:tblGrid>
        <w:gridCol w:w="841"/>
        <w:gridCol w:w="2112"/>
        <w:gridCol w:w="6595"/>
      </w:tblGrid>
      <w:tr w:rsidR="00D941E9" w:rsidRPr="00ED05CD" w14:paraId="77D0913D" w14:textId="77777777" w:rsidTr="00D00CA3">
        <w:tc>
          <w:tcPr>
            <w:tcW w:w="841" w:type="dxa"/>
          </w:tcPr>
          <w:p w14:paraId="7EEB8916" w14:textId="77777777" w:rsidR="00D941E9" w:rsidRPr="00ED05CD" w:rsidRDefault="00D941E9" w:rsidP="0090283C">
            <w:pPr>
              <w:pStyle w:val="DxIntable"/>
            </w:pPr>
            <w:bookmarkStart w:id="1005" w:name="_Hlk107331723"/>
            <w:r w:rsidRPr="00ED05CD">
              <w:t>6.2.5</w:t>
            </w:r>
          </w:p>
        </w:tc>
        <w:tc>
          <w:tcPr>
            <w:tcW w:w="2112" w:type="dxa"/>
          </w:tcPr>
          <w:p w14:paraId="2CF6FF37" w14:textId="77777777" w:rsidR="00D941E9" w:rsidRPr="00ED05CD" w:rsidRDefault="00D941E9" w:rsidP="0090283C">
            <w:pPr>
              <w:pStyle w:val="DxIntable"/>
            </w:pPr>
            <w:r w:rsidRPr="00ED05CD">
              <w:rPr>
                <w:noProof/>
                <w:lang w:eastAsia="fr-FR"/>
              </w:rPr>
              <w:drawing>
                <wp:inline distT="0" distB="0" distL="0" distR="0" wp14:anchorId="5F52725B" wp14:editId="78F9EFE3">
                  <wp:extent cx="1073150" cy="235658"/>
                  <wp:effectExtent l="0" t="0" r="0" b="0"/>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66" t="2927" r="666" b="1949"/>
                          <a:stretch/>
                        </pic:blipFill>
                        <pic:spPr bwMode="auto">
                          <a:xfrm>
                            <a:off x="0" y="0"/>
                            <a:ext cx="1110298" cy="243816"/>
                          </a:xfrm>
                          <a:prstGeom prst="rect">
                            <a:avLst/>
                          </a:prstGeom>
                          <a:ln>
                            <a:noFill/>
                          </a:ln>
                          <a:extLst>
                            <a:ext uri="{53640926-AAD7-44D8-BBD7-CCE9431645EC}">
                              <a14:shadowObscured xmlns:a14="http://schemas.microsoft.com/office/drawing/2010/main"/>
                            </a:ext>
                          </a:extLst>
                        </pic:spPr>
                      </pic:pic>
                    </a:graphicData>
                  </a:graphic>
                </wp:inline>
              </w:drawing>
            </w:r>
          </w:p>
        </w:tc>
        <w:tc>
          <w:tcPr>
            <w:tcW w:w="6595" w:type="dxa"/>
          </w:tcPr>
          <w:p w14:paraId="1AA99BF4" w14:textId="7549EA4E" w:rsidR="00D941E9" w:rsidRPr="00ED05CD" w:rsidRDefault="00D941E9" w:rsidP="00AC2B9E">
            <w:pPr>
              <w:pStyle w:val="DxIntable"/>
            </w:pPr>
            <w:r w:rsidRPr="00ED05CD">
              <w:t>Considers hosting sensi</w:t>
            </w:r>
            <w:r w:rsidR="00B12CBE" w:rsidRPr="00ED05CD">
              <w:t>tiv</w:t>
            </w:r>
            <w:r w:rsidRPr="00ED05CD">
              <w:t>e code or data on a</w:t>
            </w:r>
            <w:r w:rsidR="00AC2B9E" w:rsidRPr="00ED05CD">
              <w:t>n</w:t>
            </w:r>
            <w:r w:rsidRPr="00ED05CD">
              <w:t xml:space="preserve"> on</w:t>
            </w:r>
            <w:r w:rsidR="00AC2B9E" w:rsidRPr="00ED05CD">
              <w:t>-</w:t>
            </w:r>
            <w:r w:rsidRPr="00ED05CD">
              <w:t>premise</w:t>
            </w:r>
            <w:r w:rsidR="00716CC2" w:rsidRPr="00ED05CD">
              <w:t>s</w:t>
            </w:r>
            <w:r w:rsidRPr="00ED05CD">
              <w:t xml:space="preserve"> cloud </w:t>
            </w:r>
            <w:r w:rsidR="00822611" w:rsidRPr="00ED05CD">
              <w:t xml:space="preserve">or on a sovereign cloud </w:t>
            </w:r>
            <w:r w:rsidRPr="00ED05CD">
              <w:t xml:space="preserve">in order to increase </w:t>
            </w:r>
            <w:r w:rsidR="00B12CBE" w:rsidRPr="00ED05CD">
              <w:t xml:space="preserve">those data </w:t>
            </w:r>
            <w:r w:rsidRPr="00ED05CD">
              <w:t>access control</w:t>
            </w:r>
          </w:p>
        </w:tc>
      </w:tr>
    </w:tbl>
    <w:p w14:paraId="0FCD7FFE" w14:textId="77DEF5D7" w:rsidR="0029786C" w:rsidRPr="00ED05CD" w:rsidRDefault="0029786C" w:rsidP="00CF7572">
      <w:pPr>
        <w:pStyle w:val="Titre3"/>
      </w:pPr>
      <w:bookmarkStart w:id="1006" w:name="_Toc106876486"/>
      <w:bookmarkStart w:id="1007" w:name="_Toc106876801"/>
      <w:bookmarkStart w:id="1008" w:name="_Toc106896221"/>
      <w:bookmarkStart w:id="1009" w:name="_Toc103870914"/>
      <w:bookmarkStart w:id="1010" w:name="_Toc107493134"/>
      <w:bookmarkStart w:id="1011" w:name="_Toc107907736"/>
      <w:bookmarkEnd w:id="1005"/>
      <w:bookmarkEnd w:id="1006"/>
      <w:bookmarkEnd w:id="1007"/>
      <w:bookmarkEnd w:id="1008"/>
      <w:r w:rsidRPr="00ED05CD">
        <w:t>Deny of Service</w:t>
      </w:r>
      <w:bookmarkEnd w:id="1009"/>
      <w:bookmarkEnd w:id="1010"/>
      <w:bookmarkEnd w:id="1011"/>
    </w:p>
    <w:p w14:paraId="59B3F1EA" w14:textId="77777777" w:rsidR="0029786C" w:rsidRPr="00ED05CD" w:rsidRDefault="0029786C" w:rsidP="00D27D0E">
      <w:pPr>
        <w:rPr>
          <w:rFonts w:asciiTheme="minorHAnsi" w:hAnsiTheme="minorHAnsi"/>
        </w:rPr>
      </w:pPr>
      <w:r w:rsidRPr="00ED05CD">
        <w:rPr>
          <w:rFonts w:asciiTheme="minorHAnsi" w:hAnsiTheme="minorHAnsi"/>
        </w:rPr>
        <w:t>Operating a system on the cloud leads to a greater risk of a denial-of-service attack (DOS). These attacks aim at reducing the availability of a service by subjecting it to deliberately abnormal input data (large volume of data, slow sending of requests, etc.).</w:t>
      </w:r>
    </w:p>
    <w:p w14:paraId="2DAC1B56" w14:textId="77777777" w:rsidR="0029786C" w:rsidRPr="00ED05CD" w:rsidRDefault="0029786C" w:rsidP="00D27D0E">
      <w:pPr>
        <w:rPr>
          <w:rFonts w:asciiTheme="minorHAnsi" w:hAnsiTheme="minorHAnsi"/>
        </w:rPr>
      </w:pPr>
      <w:r w:rsidRPr="00ED05CD">
        <w:rPr>
          <w:rFonts w:asciiTheme="minorHAnsi" w:hAnsiTheme="minorHAnsi"/>
        </w:rPr>
        <w:t>Some protections have already been implemented through the gateway, reverse proxy and IAM. Others can be defined by architecture of the domino interface:</w:t>
      </w:r>
    </w:p>
    <w:p w14:paraId="3EA16B90" w14:textId="32EB841F" w:rsidR="0029786C" w:rsidRPr="00ED05CD" w:rsidRDefault="0029786C" w:rsidP="00773D8C">
      <w:pPr>
        <w:pStyle w:val="DxBullet1"/>
      </w:pPr>
      <w:r w:rsidRPr="00ED05CD">
        <w:t xml:space="preserve">Usage of pull mechanism: </w:t>
      </w:r>
      <w:r w:rsidR="002C6857" w:rsidRPr="00ED05CD">
        <w:t>t</w:t>
      </w:r>
      <w:r w:rsidRPr="00ED05CD">
        <w:t>he domino is at the origin of the data recovery that he manages at his own pace. This avoids a surge which ends up saturating the operation.</w:t>
      </w:r>
    </w:p>
    <w:p w14:paraId="51A84B6D" w14:textId="77777777" w:rsidR="0029786C" w:rsidRPr="00ED05CD" w:rsidRDefault="0029786C" w:rsidP="00773D8C">
      <w:pPr>
        <w:pStyle w:val="DxBullet1"/>
      </w:pPr>
      <w:r w:rsidRPr="00ED05CD">
        <w:t>Scalable infrastructure to provide more resources capable of absorbing increased traffic. That includes the network throughput.</w:t>
      </w:r>
    </w:p>
    <w:p w14:paraId="406285D1" w14:textId="329A582D" w:rsidR="0029786C" w:rsidRPr="00ED05CD" w:rsidRDefault="0029786C" w:rsidP="00D27D0E">
      <w:pPr>
        <w:rPr>
          <w:rFonts w:asciiTheme="minorHAnsi" w:hAnsiTheme="minorHAnsi"/>
        </w:rPr>
      </w:pPr>
      <w:r w:rsidRPr="00ED05CD">
        <w:rPr>
          <w:rFonts w:asciiTheme="minorHAnsi" w:hAnsiTheme="minorHAnsi"/>
        </w:rPr>
        <w:t>At last, managed service of the cloud provider shall be studied. Cloud providers usually have some tools in order to detect DOS attack and trash aggressive messages. The important aspect of these tools is that they do not adhere to the dominoes so that they can be selected by provider without changing our solution.</w:t>
      </w:r>
    </w:p>
    <w:tbl>
      <w:tblPr>
        <w:tblStyle w:val="DxGuidelines"/>
        <w:tblW w:w="0" w:type="auto"/>
        <w:tblLook w:val="04A0" w:firstRow="1" w:lastRow="0" w:firstColumn="1" w:lastColumn="0" w:noHBand="0" w:noVBand="1"/>
      </w:tblPr>
      <w:tblGrid>
        <w:gridCol w:w="841"/>
        <w:gridCol w:w="2112"/>
        <w:gridCol w:w="6595"/>
      </w:tblGrid>
      <w:tr w:rsidR="00D941E9" w:rsidRPr="00ED05CD" w14:paraId="7C2C8FA6" w14:textId="77777777" w:rsidTr="00FB0D34">
        <w:tc>
          <w:tcPr>
            <w:tcW w:w="841" w:type="dxa"/>
          </w:tcPr>
          <w:p w14:paraId="29CB9B1A" w14:textId="77777777" w:rsidR="00D941E9" w:rsidRPr="00ED05CD" w:rsidRDefault="00D941E9" w:rsidP="0090283C">
            <w:pPr>
              <w:pStyle w:val="DxIntable"/>
            </w:pPr>
            <w:bookmarkStart w:id="1012" w:name="_Hlk107331729"/>
            <w:r w:rsidRPr="00ED05CD">
              <w:t>6.2.6</w:t>
            </w:r>
          </w:p>
        </w:tc>
        <w:tc>
          <w:tcPr>
            <w:tcW w:w="2112" w:type="dxa"/>
          </w:tcPr>
          <w:p w14:paraId="0309FC28" w14:textId="77777777" w:rsidR="00D941E9" w:rsidRPr="00ED05CD" w:rsidRDefault="00D941E9" w:rsidP="0090283C">
            <w:pPr>
              <w:pStyle w:val="DxIntable"/>
            </w:pPr>
            <w:r w:rsidRPr="00ED05CD">
              <w:rPr>
                <w:noProof/>
                <w:lang w:eastAsia="fr-FR"/>
              </w:rPr>
              <w:drawing>
                <wp:inline distT="0" distB="0" distL="0" distR="0" wp14:anchorId="141201E7" wp14:editId="11DFA64E">
                  <wp:extent cx="1073150" cy="235658"/>
                  <wp:effectExtent l="0" t="0" r="0" b="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66" t="2927" r="666" b="1949"/>
                          <a:stretch/>
                        </pic:blipFill>
                        <pic:spPr bwMode="auto">
                          <a:xfrm>
                            <a:off x="0" y="0"/>
                            <a:ext cx="1110298" cy="243816"/>
                          </a:xfrm>
                          <a:prstGeom prst="rect">
                            <a:avLst/>
                          </a:prstGeom>
                          <a:ln>
                            <a:noFill/>
                          </a:ln>
                          <a:extLst>
                            <a:ext uri="{53640926-AAD7-44D8-BBD7-CCE9431645EC}">
                              <a14:shadowObscured xmlns:a14="http://schemas.microsoft.com/office/drawing/2010/main"/>
                            </a:ext>
                          </a:extLst>
                        </pic:spPr>
                      </pic:pic>
                    </a:graphicData>
                  </a:graphic>
                </wp:inline>
              </w:drawing>
            </w:r>
          </w:p>
        </w:tc>
        <w:tc>
          <w:tcPr>
            <w:tcW w:w="6595" w:type="dxa"/>
          </w:tcPr>
          <w:p w14:paraId="311B377D" w14:textId="1EF03FC1" w:rsidR="00D941E9" w:rsidRPr="00ED05CD" w:rsidRDefault="00D941E9" w:rsidP="0090283C">
            <w:pPr>
              <w:pStyle w:val="DxIntable"/>
            </w:pPr>
            <w:r w:rsidRPr="00ED05CD">
              <w:t xml:space="preserve">For all </w:t>
            </w:r>
            <w:r w:rsidR="002C6857" w:rsidRPr="00ED05CD">
              <w:t>I</w:t>
            </w:r>
            <w:r w:rsidRPr="00ED05CD">
              <w:t>nternet access of a Domino, DoS (and intrusion) preventive countermeasures must be put in place</w:t>
            </w:r>
          </w:p>
        </w:tc>
      </w:tr>
    </w:tbl>
    <w:p w14:paraId="49B2A30D" w14:textId="3DEA13F0" w:rsidR="0029786C" w:rsidRPr="00ED05CD" w:rsidRDefault="0029786C" w:rsidP="00CF7572">
      <w:pPr>
        <w:pStyle w:val="Titre2"/>
      </w:pPr>
      <w:bookmarkStart w:id="1013" w:name="_Toc106876488"/>
      <w:bookmarkStart w:id="1014" w:name="_Toc106876803"/>
      <w:bookmarkStart w:id="1015" w:name="_Toc106896223"/>
      <w:bookmarkStart w:id="1016" w:name="_Toc106876489"/>
      <w:bookmarkStart w:id="1017" w:name="_Toc106876804"/>
      <w:bookmarkStart w:id="1018" w:name="_Toc106896224"/>
      <w:bookmarkStart w:id="1019" w:name="_Toc106876490"/>
      <w:bookmarkStart w:id="1020" w:name="_Toc106876805"/>
      <w:bookmarkStart w:id="1021" w:name="_Toc106896225"/>
      <w:bookmarkStart w:id="1022" w:name="_Toc106876491"/>
      <w:bookmarkStart w:id="1023" w:name="_Toc106876806"/>
      <w:bookmarkStart w:id="1024" w:name="_Toc106896226"/>
      <w:bookmarkStart w:id="1025" w:name="_Toc103870916"/>
      <w:bookmarkStart w:id="1026" w:name="_Toc107493135"/>
      <w:bookmarkStart w:id="1027" w:name="_Toc107907737"/>
      <w:bookmarkEnd w:id="1012"/>
      <w:bookmarkEnd w:id="1013"/>
      <w:bookmarkEnd w:id="1014"/>
      <w:bookmarkEnd w:id="1015"/>
      <w:bookmarkEnd w:id="1016"/>
      <w:bookmarkEnd w:id="1017"/>
      <w:bookmarkEnd w:id="1018"/>
      <w:bookmarkEnd w:id="1019"/>
      <w:bookmarkEnd w:id="1020"/>
      <w:bookmarkEnd w:id="1021"/>
      <w:bookmarkEnd w:id="1022"/>
      <w:bookmarkEnd w:id="1023"/>
      <w:bookmarkEnd w:id="1024"/>
      <w:r w:rsidRPr="00ED05CD">
        <w:t>Source code</w:t>
      </w:r>
      <w:bookmarkEnd w:id="1025"/>
      <w:bookmarkEnd w:id="1026"/>
      <w:bookmarkEnd w:id="1027"/>
    </w:p>
    <w:p w14:paraId="55C20927" w14:textId="01CAA044" w:rsidR="00FB0D34" w:rsidRPr="00ED05CD" w:rsidRDefault="00FB0D34" w:rsidP="00FB0D34">
      <w:pPr>
        <w:rPr>
          <w:rFonts w:asciiTheme="minorHAnsi" w:hAnsiTheme="minorHAnsi"/>
        </w:rPr>
      </w:pPr>
      <w:r w:rsidRPr="00ED05CD">
        <w:rPr>
          <w:rFonts w:asciiTheme="minorHAnsi" w:hAnsiTheme="minorHAnsi"/>
        </w:rPr>
        <w:t>In previous chapters we saw active countermeasure</w:t>
      </w:r>
      <w:r w:rsidR="005E6906" w:rsidRPr="00ED05CD">
        <w:rPr>
          <w:rFonts w:asciiTheme="minorHAnsi" w:hAnsiTheme="minorHAnsi"/>
        </w:rPr>
        <w:t>s</w:t>
      </w:r>
      <w:r w:rsidRPr="00ED05CD">
        <w:rPr>
          <w:rFonts w:asciiTheme="minorHAnsi" w:hAnsiTheme="minorHAnsi"/>
        </w:rPr>
        <w:t xml:space="preserve"> to be taken for security. We must be aware that measures taken, from the design phase, also make it possible to reduce the exposition surface of our software and participate in the security of the ground segment.</w:t>
      </w:r>
    </w:p>
    <w:p w14:paraId="4E6D4CAC" w14:textId="55731051" w:rsidR="00D941E9" w:rsidRPr="00ED05CD" w:rsidRDefault="000E4901" w:rsidP="00D941E9">
      <w:pPr>
        <w:pStyle w:val="Titre3"/>
      </w:pPr>
      <w:bookmarkStart w:id="1028" w:name="_Toc107493136"/>
      <w:bookmarkStart w:id="1029" w:name="_Toc107907738"/>
      <w:r w:rsidRPr="00ED05CD">
        <w:lastRenderedPageBreak/>
        <w:t>OSS &amp; p</w:t>
      </w:r>
      <w:r w:rsidR="00D941E9" w:rsidRPr="00ED05CD">
        <w:t>roduced code</w:t>
      </w:r>
      <w:bookmarkEnd w:id="1028"/>
      <w:bookmarkEnd w:id="1029"/>
    </w:p>
    <w:p w14:paraId="65260343" w14:textId="7891895A" w:rsidR="0029786C" w:rsidRPr="00ED05CD" w:rsidRDefault="0029786C" w:rsidP="00D27D0E">
      <w:pPr>
        <w:rPr>
          <w:rFonts w:asciiTheme="minorHAnsi" w:hAnsiTheme="minorHAnsi"/>
        </w:rPr>
      </w:pPr>
      <w:r w:rsidRPr="00ED05CD">
        <w:rPr>
          <w:rFonts w:asciiTheme="minorHAnsi" w:hAnsiTheme="minorHAnsi"/>
        </w:rPr>
        <w:t>As far as the code is concerned, the misuse of certain commands can allow malicious users to recover confidential information (password and other</w:t>
      </w:r>
      <w:r w:rsidR="005E6906" w:rsidRPr="00ED05CD">
        <w:rPr>
          <w:rFonts w:asciiTheme="minorHAnsi" w:hAnsiTheme="minorHAnsi"/>
        </w:rPr>
        <w:t>s</w:t>
      </w:r>
      <w:r w:rsidRPr="00ED05CD">
        <w:rPr>
          <w:rFonts w:asciiTheme="minorHAnsi" w:hAnsiTheme="minorHAnsi"/>
        </w:rPr>
        <w:t xml:space="preserve">), to take control of the process, or even to inject their own code into the system. It is therefore necessary to detect, as soon as possible, the weaknesses of the </w:t>
      </w:r>
      <w:r w:rsidRPr="00ED05CD">
        <w:rPr>
          <w:rFonts w:asciiTheme="minorHAnsi" w:hAnsiTheme="minorHAnsi"/>
          <w:b/>
          <w:bCs/>
        </w:rPr>
        <w:t>code</w:t>
      </w:r>
      <w:r w:rsidRPr="00ED05CD">
        <w:rPr>
          <w:rFonts w:asciiTheme="minorHAnsi" w:hAnsiTheme="minorHAnsi"/>
        </w:rPr>
        <w:t xml:space="preserve"> by </w:t>
      </w:r>
      <w:r w:rsidRPr="00ED05CD">
        <w:rPr>
          <w:rFonts w:asciiTheme="minorHAnsi" w:hAnsiTheme="minorHAnsi"/>
          <w:b/>
          <w:bCs/>
        </w:rPr>
        <w:t xml:space="preserve">scanning </w:t>
      </w:r>
      <w:r w:rsidRPr="00ED05CD">
        <w:rPr>
          <w:rFonts w:asciiTheme="minorHAnsi" w:hAnsiTheme="minorHAnsi"/>
        </w:rPr>
        <w:t xml:space="preserve">it. In order to systematize this control and to perform it as soon as possible, good practices recommend integrating into the </w:t>
      </w:r>
      <w:r w:rsidRPr="00ED05CD">
        <w:rPr>
          <w:rFonts w:asciiTheme="minorHAnsi" w:hAnsiTheme="minorHAnsi"/>
          <w:b/>
          <w:bCs/>
        </w:rPr>
        <w:t>continuous integration</w:t>
      </w:r>
      <w:r w:rsidRPr="00ED05CD">
        <w:rPr>
          <w:rFonts w:asciiTheme="minorHAnsi" w:hAnsiTheme="minorHAnsi"/>
        </w:rPr>
        <w:t xml:space="preserve"> chain the execution of analysis tools configured with security coding standards. This CI check has the advantage of including the developers as soon as possible in the activity of securing the code rather than postponing this until the end of the project.</w:t>
      </w:r>
    </w:p>
    <w:p w14:paraId="47324EDA" w14:textId="77777777" w:rsidR="00D941E9" w:rsidRPr="00ED05CD" w:rsidRDefault="00D941E9" w:rsidP="00D941E9">
      <w:pPr>
        <w:rPr>
          <w:rFonts w:asciiTheme="minorHAnsi" w:hAnsiTheme="minorHAnsi"/>
        </w:rPr>
      </w:pPr>
      <w:r w:rsidRPr="00ED05CD">
        <w:rPr>
          <w:rFonts w:asciiTheme="minorHAnsi" w:hAnsiTheme="minorHAnsi"/>
        </w:rPr>
        <w:t>It is also advisable to set up coding rules to harden, simplify and homogenise the code. The continuous integration pipeline can also control the respect of these rules.</w:t>
      </w:r>
    </w:p>
    <w:tbl>
      <w:tblPr>
        <w:tblStyle w:val="DxGuidelines"/>
        <w:tblW w:w="0" w:type="auto"/>
        <w:tblLook w:val="04A0" w:firstRow="1" w:lastRow="0" w:firstColumn="1" w:lastColumn="0" w:noHBand="0" w:noVBand="1"/>
      </w:tblPr>
      <w:tblGrid>
        <w:gridCol w:w="841"/>
        <w:gridCol w:w="2112"/>
        <w:gridCol w:w="6595"/>
      </w:tblGrid>
      <w:tr w:rsidR="00D941E9" w:rsidRPr="00ED05CD" w14:paraId="4D62BB05" w14:textId="77777777" w:rsidTr="00FB0D34">
        <w:tc>
          <w:tcPr>
            <w:tcW w:w="841" w:type="dxa"/>
          </w:tcPr>
          <w:p w14:paraId="7C3F69AF" w14:textId="41DA5608" w:rsidR="00D941E9" w:rsidRPr="00ED05CD" w:rsidRDefault="00D941E9" w:rsidP="0090283C">
            <w:pPr>
              <w:pStyle w:val="DxIntable"/>
            </w:pPr>
            <w:bookmarkStart w:id="1030" w:name="_Hlk107331736"/>
            <w:r w:rsidRPr="00ED05CD">
              <w:t>6.</w:t>
            </w:r>
            <w:r w:rsidR="00FB0D34" w:rsidRPr="00ED05CD">
              <w:t>3</w:t>
            </w:r>
            <w:r w:rsidRPr="00ED05CD">
              <w:t>.1</w:t>
            </w:r>
          </w:p>
        </w:tc>
        <w:tc>
          <w:tcPr>
            <w:tcW w:w="2112" w:type="dxa"/>
          </w:tcPr>
          <w:p w14:paraId="27C65B55" w14:textId="77777777" w:rsidR="00D941E9" w:rsidRPr="00ED05CD" w:rsidRDefault="00D941E9" w:rsidP="0090283C">
            <w:pPr>
              <w:pStyle w:val="DxIntable"/>
            </w:pPr>
            <w:r w:rsidRPr="00ED05CD">
              <w:rPr>
                <w:noProof/>
                <w:lang w:eastAsia="fr-FR"/>
              </w:rPr>
              <w:drawing>
                <wp:inline distT="0" distB="0" distL="0" distR="0" wp14:anchorId="44D987DD" wp14:editId="683E091E">
                  <wp:extent cx="1073150" cy="238746"/>
                  <wp:effectExtent l="0" t="0" r="0" b="9525"/>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994" t="3556" r="663" b="8444"/>
                          <a:stretch/>
                        </pic:blipFill>
                        <pic:spPr bwMode="auto">
                          <a:xfrm>
                            <a:off x="0" y="0"/>
                            <a:ext cx="1123079" cy="249854"/>
                          </a:xfrm>
                          <a:prstGeom prst="rect">
                            <a:avLst/>
                          </a:prstGeom>
                          <a:ln>
                            <a:noFill/>
                          </a:ln>
                          <a:extLst>
                            <a:ext uri="{53640926-AAD7-44D8-BBD7-CCE9431645EC}">
                              <a14:shadowObscured xmlns:a14="http://schemas.microsoft.com/office/drawing/2010/main"/>
                            </a:ext>
                          </a:extLst>
                        </pic:spPr>
                      </pic:pic>
                    </a:graphicData>
                  </a:graphic>
                </wp:inline>
              </w:drawing>
            </w:r>
          </w:p>
        </w:tc>
        <w:tc>
          <w:tcPr>
            <w:tcW w:w="6595" w:type="dxa"/>
          </w:tcPr>
          <w:p w14:paraId="7FAA8FFC" w14:textId="77777777" w:rsidR="00D941E9" w:rsidRPr="00ED05CD" w:rsidRDefault="00D941E9" w:rsidP="0090283C">
            <w:pPr>
              <w:pStyle w:val="DxIntable"/>
            </w:pPr>
            <w:r w:rsidRPr="00ED05CD">
              <w:t>Uses CI pipeline to run code check tools</w:t>
            </w:r>
          </w:p>
        </w:tc>
      </w:tr>
    </w:tbl>
    <w:p w14:paraId="7E57FD80" w14:textId="749822B3" w:rsidR="0029786C" w:rsidRPr="00ED05CD" w:rsidRDefault="0029786C" w:rsidP="00CF7572">
      <w:pPr>
        <w:pStyle w:val="Titre3"/>
      </w:pPr>
      <w:bookmarkStart w:id="1031" w:name="_Toc106876494"/>
      <w:bookmarkStart w:id="1032" w:name="_Toc106876809"/>
      <w:bookmarkStart w:id="1033" w:name="_Toc106896229"/>
      <w:bookmarkStart w:id="1034" w:name="_Toc103870917"/>
      <w:bookmarkStart w:id="1035" w:name="_Toc107493137"/>
      <w:bookmarkStart w:id="1036" w:name="_Toc107907739"/>
      <w:bookmarkEnd w:id="1030"/>
      <w:bookmarkEnd w:id="1031"/>
      <w:bookmarkEnd w:id="1032"/>
      <w:bookmarkEnd w:id="1033"/>
      <w:r w:rsidRPr="00ED05CD">
        <w:t>COTS and FOSS</w:t>
      </w:r>
      <w:bookmarkEnd w:id="1034"/>
      <w:bookmarkEnd w:id="1035"/>
      <w:bookmarkEnd w:id="1036"/>
    </w:p>
    <w:p w14:paraId="347A0958" w14:textId="2302CCF3" w:rsidR="00D941E9" w:rsidRPr="00ED05CD" w:rsidRDefault="00D941E9" w:rsidP="00D941E9">
      <w:r w:rsidRPr="00ED05CD">
        <w:t>COTS and FOSS integration has been presented in</w:t>
      </w:r>
      <w:r w:rsidR="009355B3" w:rsidRPr="00ED05CD">
        <w:t xml:space="preserve"> §</w:t>
      </w:r>
      <w:r w:rsidR="009355B3" w:rsidRPr="00ED05CD">
        <w:fldChar w:fldCharType="begin"/>
      </w:r>
      <w:r w:rsidR="009355B3" w:rsidRPr="00ED05CD">
        <w:instrText xml:space="preserve"> REF _Ref107503751 \r \h </w:instrText>
      </w:r>
      <w:r w:rsidR="009355B3" w:rsidRPr="00ED05CD">
        <w:fldChar w:fldCharType="separate"/>
      </w:r>
      <w:r w:rsidR="007F5686">
        <w:t>4.1.2</w:t>
      </w:r>
      <w:r w:rsidR="009355B3" w:rsidRPr="00ED05CD">
        <w:fldChar w:fldCharType="end"/>
      </w:r>
      <w:r w:rsidRPr="00ED05CD">
        <w:t>, in this section, we will focus on the security aspect of those components</w:t>
      </w:r>
      <w:r w:rsidR="009355B3" w:rsidRPr="00ED05CD">
        <w:t>.</w:t>
      </w:r>
    </w:p>
    <w:p w14:paraId="666FD832" w14:textId="47568A67" w:rsidR="00AF1B30" w:rsidRPr="00ED05CD" w:rsidRDefault="0029786C" w:rsidP="00D27D0E">
      <w:pPr>
        <w:rPr>
          <w:rFonts w:asciiTheme="minorHAnsi" w:hAnsiTheme="minorHAnsi"/>
        </w:rPr>
      </w:pPr>
      <w:r w:rsidRPr="00ED05CD">
        <w:rPr>
          <w:rFonts w:asciiTheme="minorHAnsi" w:hAnsiTheme="minorHAnsi"/>
        </w:rPr>
        <w:t>For COTS/FOSS, developers do</w:t>
      </w:r>
      <w:r w:rsidR="009355B3" w:rsidRPr="00ED05CD">
        <w:rPr>
          <w:rFonts w:asciiTheme="minorHAnsi" w:hAnsiTheme="minorHAnsi"/>
        </w:rPr>
        <w:t xml:space="preserve"> </w:t>
      </w:r>
      <w:r w:rsidRPr="00ED05CD">
        <w:rPr>
          <w:rFonts w:asciiTheme="minorHAnsi" w:hAnsiTheme="minorHAnsi"/>
        </w:rPr>
        <w:t>n</w:t>
      </w:r>
      <w:r w:rsidR="009355B3" w:rsidRPr="00ED05CD">
        <w:rPr>
          <w:rFonts w:asciiTheme="minorHAnsi" w:hAnsiTheme="minorHAnsi"/>
        </w:rPr>
        <w:t>o</w:t>
      </w:r>
      <w:r w:rsidRPr="00ED05CD">
        <w:rPr>
          <w:rFonts w:asciiTheme="minorHAnsi" w:hAnsiTheme="minorHAnsi"/>
        </w:rPr>
        <w:t>t have the code mastery and are therefore dependent on develop</w:t>
      </w:r>
      <w:r w:rsidR="009355B3" w:rsidRPr="00ED05CD">
        <w:rPr>
          <w:rFonts w:asciiTheme="minorHAnsi" w:hAnsiTheme="minorHAnsi"/>
        </w:rPr>
        <w:t>ed</w:t>
      </w:r>
      <w:r w:rsidRPr="00ED05CD">
        <w:rPr>
          <w:rFonts w:asciiTheme="minorHAnsi" w:hAnsiTheme="minorHAnsi"/>
        </w:rPr>
        <w:t xml:space="preserve"> third parties, which is not safe. Worse, this code being generally spread, numerous actors can discover weakness and communicate on them. </w:t>
      </w:r>
    </w:p>
    <w:p w14:paraId="117D783C" w14:textId="64CE4084" w:rsidR="00AF1B30" w:rsidRPr="00ED05CD" w:rsidRDefault="00AF1B30" w:rsidP="00AF1B30">
      <w:pPr>
        <w:rPr>
          <w:rFonts w:asciiTheme="minorHAnsi" w:hAnsiTheme="minorHAnsi"/>
        </w:rPr>
      </w:pPr>
      <w:r w:rsidRPr="00ED05CD">
        <w:rPr>
          <w:rFonts w:asciiTheme="minorHAnsi" w:hAnsiTheme="minorHAnsi"/>
        </w:rPr>
        <w:t>When adding a COTS or FOSS to the application baseline, a proper analysis must be done for each against dependencies vulnerabilities:</w:t>
      </w:r>
    </w:p>
    <w:p w14:paraId="157A49A6" w14:textId="77777777" w:rsidR="00AF1B30" w:rsidRPr="00ED05CD" w:rsidRDefault="00AF1B30" w:rsidP="00773D8C">
      <w:pPr>
        <w:pStyle w:val="DxBullet1"/>
      </w:pPr>
      <w:r w:rsidRPr="00ED05CD">
        <w:t>this analysis must be planned and estimated when selecting the package from the shelf.</w:t>
      </w:r>
    </w:p>
    <w:p w14:paraId="0F683375" w14:textId="017DF1E1" w:rsidR="00AF1B30" w:rsidRPr="00ED05CD" w:rsidRDefault="00AF1B30" w:rsidP="00773D8C">
      <w:pPr>
        <w:pStyle w:val="DxBullet1"/>
      </w:pPr>
      <w:r w:rsidRPr="00ED05CD">
        <w:t xml:space="preserve">integrate </w:t>
      </w:r>
      <w:r w:rsidR="009355B3" w:rsidRPr="00ED05CD">
        <w:t>–</w:t>
      </w:r>
      <w:r w:rsidRPr="00ED05CD">
        <w:t xml:space="preserve"> if possible </w:t>
      </w:r>
      <w:r w:rsidR="009355B3" w:rsidRPr="00ED05CD">
        <w:t>–</w:t>
      </w:r>
      <w:r w:rsidRPr="00ED05CD">
        <w:t xml:space="preserve"> bots or scripts executed in the code repository to verify all dependencies.</w:t>
      </w:r>
    </w:p>
    <w:p w14:paraId="2B8AD44A" w14:textId="77777777" w:rsidR="00AF1B30" w:rsidRPr="00ED05CD" w:rsidRDefault="00AF1B30" w:rsidP="00773D8C">
      <w:pPr>
        <w:pStyle w:val="DxBullet1"/>
      </w:pPr>
      <w:r w:rsidRPr="00ED05CD">
        <w:t>if a package is not valid, update its version to a valid version, otherwise the package must be replaced.</w:t>
      </w:r>
    </w:p>
    <w:p w14:paraId="07FEEAFC" w14:textId="77777777" w:rsidR="00AF1B30" w:rsidRPr="00ED05CD" w:rsidRDefault="00AF1B30" w:rsidP="00AF1B30">
      <w:r w:rsidRPr="00ED05CD">
        <w:t>We can recall some rules or good practices regarding development and software packaging:</w:t>
      </w:r>
    </w:p>
    <w:p w14:paraId="59897FB1" w14:textId="77777777" w:rsidR="00AF1B30" w:rsidRPr="00ED05CD" w:rsidRDefault="00AF1B30" w:rsidP="00773D8C">
      <w:pPr>
        <w:pStyle w:val="DxBullet1"/>
      </w:pPr>
      <w:r w:rsidRPr="00ED05CD">
        <w:t>consider using the least COTS and FOSS components.</w:t>
      </w:r>
    </w:p>
    <w:p w14:paraId="0AF48158" w14:textId="77777777" w:rsidR="00AF1B30" w:rsidRPr="00ED05CD" w:rsidRDefault="00AF1B30" w:rsidP="00773D8C">
      <w:pPr>
        <w:pStyle w:val="DxBullet1"/>
      </w:pPr>
      <w:r w:rsidRPr="00ED05CD">
        <w:t>to reduce the attack angle, avoid using too many dependencies nested together.</w:t>
      </w:r>
    </w:p>
    <w:p w14:paraId="6112D0DA" w14:textId="562A1610" w:rsidR="00AF1B30" w:rsidRPr="00ED05CD" w:rsidRDefault="00AF1B30" w:rsidP="00773D8C">
      <w:pPr>
        <w:pStyle w:val="DxBullet1"/>
      </w:pPr>
      <w:r w:rsidRPr="00ED05CD">
        <w:t xml:space="preserve">have the smallest </w:t>
      </w:r>
      <w:r w:rsidR="00F64F82" w:rsidRPr="00ED05CD">
        <w:t>D</w:t>
      </w:r>
      <w:r w:rsidRPr="00ED05CD">
        <w:t>ocker image with the least components to fulfil the required services, do not keep unused dependencies.</w:t>
      </w:r>
    </w:p>
    <w:p w14:paraId="29E32AC4" w14:textId="77777777" w:rsidR="00AF1B30" w:rsidRPr="00ED05CD" w:rsidRDefault="00AF1B30" w:rsidP="00773D8C">
      <w:pPr>
        <w:pStyle w:val="DxBullet1"/>
      </w:pPr>
      <w:r w:rsidRPr="00ED05CD">
        <w:t>software editor of each external component must be known and validated internally.</w:t>
      </w:r>
    </w:p>
    <w:p w14:paraId="0AEC6671" w14:textId="381247CF" w:rsidR="00AF1B30" w:rsidRPr="00ED05CD" w:rsidRDefault="00AF1B30" w:rsidP="00773D8C">
      <w:pPr>
        <w:pStyle w:val="DxBullet1"/>
      </w:pPr>
      <w:r w:rsidRPr="00ED05CD">
        <w:t>use pre-defined image</w:t>
      </w:r>
      <w:r w:rsidR="00F64F82" w:rsidRPr="00ED05CD">
        <w:t>s</w:t>
      </w:r>
      <w:r w:rsidRPr="00ED05CD">
        <w:t xml:space="preserve"> if they are security compliant.</w:t>
      </w:r>
    </w:p>
    <w:p w14:paraId="2A22AA3C" w14:textId="77777777" w:rsidR="00AF1B30" w:rsidRPr="00ED05CD" w:rsidRDefault="00AF1B30" w:rsidP="00773D8C">
      <w:pPr>
        <w:pStyle w:val="DxBullet1"/>
      </w:pPr>
      <w:r w:rsidRPr="00ED05CD">
        <w:t>avoid dead code.</w:t>
      </w:r>
    </w:p>
    <w:p w14:paraId="0EE98795" w14:textId="77777777" w:rsidR="00AF1B30" w:rsidRPr="00ED05CD" w:rsidRDefault="00AF1B30" w:rsidP="00773D8C">
      <w:pPr>
        <w:pStyle w:val="DxBullet1"/>
      </w:pPr>
      <w:r w:rsidRPr="00ED05CD">
        <w:t>source code must be scanned frequently for vulnerabilities.</w:t>
      </w:r>
    </w:p>
    <w:p w14:paraId="3003130E" w14:textId="77777777" w:rsidR="00AF1B30" w:rsidRPr="00ED05CD" w:rsidRDefault="00AF1B30" w:rsidP="00773D8C">
      <w:pPr>
        <w:pStyle w:val="DxBullet1"/>
        <w:rPr>
          <w:rFonts w:ascii="Helvetica" w:hAnsi="Helvetica" w:cs="Helvetica"/>
          <w:color w:val="333333"/>
          <w:shd w:val="clear" w:color="auto" w:fill="FFE775"/>
        </w:rPr>
      </w:pPr>
      <w:r w:rsidRPr="00ED05CD">
        <w:t>adopt proven development pattern such as gateway pattern for client communication with microservices.</w:t>
      </w:r>
    </w:p>
    <w:p w14:paraId="48EC7D73" w14:textId="562CD160" w:rsidR="00AF1B30" w:rsidRPr="00ED05CD" w:rsidRDefault="00AF1B30" w:rsidP="00AF1B30">
      <w:pPr>
        <w:rPr>
          <w:rFonts w:asciiTheme="minorHAnsi" w:hAnsiTheme="minorHAnsi"/>
        </w:rPr>
      </w:pPr>
      <w:r w:rsidRPr="00ED05CD">
        <w:rPr>
          <w:rFonts w:asciiTheme="minorHAnsi" w:hAnsiTheme="minorHAnsi"/>
        </w:rPr>
        <w:t>DevOps engineer must be able to quickly assess the validity and security of the packages and components used in the code and provide measures to avoid vulnerabilities during the development phase as well as production phase. That is why dependency upgrade must be applied on a fix time basis (such as once a week) and then CI/CD chain must be executed after such upgrade (including based OS image) for non-regression tests.</w:t>
      </w:r>
    </w:p>
    <w:p w14:paraId="1F4BA9A8" w14:textId="68927F4B" w:rsidR="0029786C" w:rsidRPr="00ED05CD" w:rsidRDefault="0029786C" w:rsidP="00D27D0E">
      <w:pPr>
        <w:rPr>
          <w:rFonts w:asciiTheme="minorHAnsi" w:hAnsiTheme="minorHAnsi"/>
        </w:rPr>
      </w:pPr>
      <w:r w:rsidRPr="00ED05CD">
        <w:rPr>
          <w:rFonts w:asciiTheme="minorHAnsi" w:hAnsiTheme="minorHAnsi"/>
        </w:rPr>
        <w:t xml:space="preserve">In order to simplify this activity, it is recommended to control used COTS thanks to local repository, managed by security officer. Developers can only use COTS from this repository and need to ask for the addition of new ones. This allows, for security, to make preliminary </w:t>
      </w:r>
      <w:r w:rsidR="00AF1B30" w:rsidRPr="00ED05CD">
        <w:rPr>
          <w:rFonts w:asciiTheme="minorHAnsi" w:hAnsiTheme="minorHAnsi"/>
        </w:rPr>
        <w:t>analysis</w:t>
      </w:r>
      <w:r w:rsidRPr="00ED05CD">
        <w:rPr>
          <w:rFonts w:asciiTheme="minorHAnsi" w:hAnsiTheme="minorHAnsi"/>
        </w:rPr>
        <w:t xml:space="preserve"> for the introduction of a new COTS and to issue any recommendations for use.</w:t>
      </w:r>
    </w:p>
    <w:p w14:paraId="572A47B9" w14:textId="5FE03651" w:rsidR="00AF1B30" w:rsidRPr="00ED05CD" w:rsidRDefault="00AF1B30" w:rsidP="00D27D0E">
      <w:pPr>
        <w:rPr>
          <w:rFonts w:asciiTheme="minorHAnsi" w:hAnsiTheme="minorHAnsi"/>
        </w:rPr>
      </w:pPr>
    </w:p>
    <w:p w14:paraId="4330DF66" w14:textId="01E73829" w:rsidR="002D5291" w:rsidRPr="00ED05CD" w:rsidRDefault="002D5291" w:rsidP="002D5291">
      <w:r w:rsidRPr="00ED05CD">
        <w:t xml:space="preserve">Then, during all life of the product, it is necessary to conduct a </w:t>
      </w:r>
      <w:r w:rsidRPr="00ED05CD">
        <w:rPr>
          <w:b/>
          <w:bCs/>
        </w:rPr>
        <w:t>watch activity</w:t>
      </w:r>
      <w:r w:rsidRPr="00ED05CD">
        <w:t xml:space="preserve"> on the communication</w:t>
      </w:r>
      <w:r w:rsidRPr="00ED05CD">
        <w:rPr>
          <w:vertAlign w:val="superscript"/>
        </w:rPr>
        <w:footnoteReference w:id="12"/>
      </w:r>
      <w:r w:rsidRPr="00ED05CD">
        <w:t xml:space="preserve"> about </w:t>
      </w:r>
      <w:r w:rsidRPr="00ED05CD">
        <w:rPr>
          <w:b/>
          <w:bCs/>
        </w:rPr>
        <w:t>detected flaws</w:t>
      </w:r>
      <w:r w:rsidRPr="00ED05CD">
        <w:t xml:space="preserve"> and to react if one of them concerns one of the COTS used. A cybersecurity scan for vulnerability detection of an application environment must be scheduled on weekly basis or after each build and can occurs on a Docker image including based OS image (instead of executing it on real platform such as PROD).</w:t>
      </w:r>
    </w:p>
    <w:tbl>
      <w:tblPr>
        <w:tblStyle w:val="DxGuidelines"/>
        <w:tblW w:w="0" w:type="auto"/>
        <w:tblLook w:val="04A0" w:firstRow="1" w:lastRow="0" w:firstColumn="1" w:lastColumn="0" w:noHBand="0" w:noVBand="1"/>
      </w:tblPr>
      <w:tblGrid>
        <w:gridCol w:w="963"/>
        <w:gridCol w:w="1990"/>
        <w:gridCol w:w="6595"/>
      </w:tblGrid>
      <w:tr w:rsidR="00D941E9" w:rsidRPr="00ED05CD" w14:paraId="4B14B635" w14:textId="77777777" w:rsidTr="00443326">
        <w:tc>
          <w:tcPr>
            <w:tcW w:w="963" w:type="dxa"/>
          </w:tcPr>
          <w:p w14:paraId="5669F9B4" w14:textId="305C0D83" w:rsidR="00D941E9" w:rsidRPr="00ED05CD" w:rsidRDefault="00D941E9" w:rsidP="0090283C">
            <w:pPr>
              <w:pStyle w:val="DxIntable"/>
            </w:pPr>
            <w:bookmarkStart w:id="1037" w:name="_Hlk107331750"/>
            <w:r w:rsidRPr="00ED05CD">
              <w:t>6.</w:t>
            </w:r>
            <w:r w:rsidR="00FB0D34" w:rsidRPr="00ED05CD">
              <w:t>3</w:t>
            </w:r>
            <w:r w:rsidRPr="00ED05CD">
              <w:t>.2</w:t>
            </w:r>
            <w:r w:rsidR="00443326" w:rsidRPr="00ED05CD">
              <w:t>-a</w:t>
            </w:r>
          </w:p>
        </w:tc>
        <w:tc>
          <w:tcPr>
            <w:tcW w:w="1990" w:type="dxa"/>
          </w:tcPr>
          <w:p w14:paraId="3A9D5B69" w14:textId="77777777" w:rsidR="00D941E9" w:rsidRPr="00ED05CD" w:rsidRDefault="00D941E9" w:rsidP="0090283C">
            <w:pPr>
              <w:pStyle w:val="DxIntable"/>
            </w:pPr>
            <w:r w:rsidRPr="00ED05CD">
              <w:rPr>
                <w:noProof/>
                <w:lang w:eastAsia="fr-FR"/>
              </w:rPr>
              <w:drawing>
                <wp:inline distT="0" distB="0" distL="0" distR="0" wp14:anchorId="6CF70452" wp14:editId="5B6DABB5">
                  <wp:extent cx="1075055" cy="232299"/>
                  <wp:effectExtent l="0" t="0" r="0" b="0"/>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111" t="2931" r="-1" b="3257"/>
                          <a:stretch/>
                        </pic:blipFill>
                        <pic:spPr bwMode="auto">
                          <a:xfrm>
                            <a:off x="0" y="0"/>
                            <a:ext cx="1116309" cy="241213"/>
                          </a:xfrm>
                          <a:prstGeom prst="rect">
                            <a:avLst/>
                          </a:prstGeom>
                          <a:ln>
                            <a:noFill/>
                          </a:ln>
                          <a:extLst>
                            <a:ext uri="{53640926-AAD7-44D8-BBD7-CCE9431645EC}">
                              <a14:shadowObscured xmlns:a14="http://schemas.microsoft.com/office/drawing/2010/main"/>
                            </a:ext>
                          </a:extLst>
                        </pic:spPr>
                      </pic:pic>
                    </a:graphicData>
                  </a:graphic>
                </wp:inline>
              </w:drawing>
            </w:r>
          </w:p>
        </w:tc>
        <w:tc>
          <w:tcPr>
            <w:tcW w:w="6595" w:type="dxa"/>
          </w:tcPr>
          <w:p w14:paraId="41C8B000" w14:textId="279D57A7" w:rsidR="00D941E9" w:rsidRPr="00ED05CD" w:rsidRDefault="00D941E9" w:rsidP="0090283C">
            <w:pPr>
              <w:pStyle w:val="DxIntable"/>
            </w:pPr>
            <w:r w:rsidRPr="00ED05CD">
              <w:t>Perform regular analysis of COTS and FOSS for newly discovered vulnerability</w:t>
            </w:r>
          </w:p>
        </w:tc>
      </w:tr>
      <w:tr w:rsidR="00D941E9" w:rsidRPr="00ED05CD" w14:paraId="4F490D6B" w14:textId="77777777" w:rsidTr="00443326">
        <w:tc>
          <w:tcPr>
            <w:tcW w:w="963" w:type="dxa"/>
          </w:tcPr>
          <w:p w14:paraId="749EF0A8" w14:textId="69672D7E" w:rsidR="00D941E9" w:rsidRPr="00ED05CD" w:rsidRDefault="00D941E9" w:rsidP="0090283C">
            <w:pPr>
              <w:pStyle w:val="DxIntable"/>
            </w:pPr>
            <w:r w:rsidRPr="00ED05CD">
              <w:t>6.</w:t>
            </w:r>
            <w:r w:rsidR="00FB0D34" w:rsidRPr="00ED05CD">
              <w:t>3</w:t>
            </w:r>
            <w:r w:rsidRPr="00ED05CD">
              <w:t>.2</w:t>
            </w:r>
            <w:r w:rsidR="00443326" w:rsidRPr="00ED05CD">
              <w:t>-b</w:t>
            </w:r>
          </w:p>
        </w:tc>
        <w:tc>
          <w:tcPr>
            <w:tcW w:w="1990" w:type="dxa"/>
          </w:tcPr>
          <w:p w14:paraId="10836255" w14:textId="77777777" w:rsidR="00D941E9" w:rsidRPr="00ED05CD" w:rsidRDefault="00D941E9" w:rsidP="0090283C">
            <w:pPr>
              <w:pStyle w:val="DxIntable"/>
            </w:pPr>
            <w:r w:rsidRPr="00ED05CD">
              <w:rPr>
                <w:noProof/>
                <w:lang w:eastAsia="fr-FR"/>
              </w:rPr>
              <w:drawing>
                <wp:inline distT="0" distB="0" distL="0" distR="0" wp14:anchorId="19612A94" wp14:editId="3FAB31DA">
                  <wp:extent cx="1073150" cy="238746"/>
                  <wp:effectExtent l="0" t="0" r="0" b="9525"/>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994" t="3556" r="663" b="8444"/>
                          <a:stretch/>
                        </pic:blipFill>
                        <pic:spPr bwMode="auto">
                          <a:xfrm>
                            <a:off x="0" y="0"/>
                            <a:ext cx="1123079" cy="249854"/>
                          </a:xfrm>
                          <a:prstGeom prst="rect">
                            <a:avLst/>
                          </a:prstGeom>
                          <a:ln>
                            <a:noFill/>
                          </a:ln>
                          <a:extLst>
                            <a:ext uri="{53640926-AAD7-44D8-BBD7-CCE9431645EC}">
                              <a14:shadowObscured xmlns:a14="http://schemas.microsoft.com/office/drawing/2010/main"/>
                            </a:ext>
                          </a:extLst>
                        </pic:spPr>
                      </pic:pic>
                    </a:graphicData>
                  </a:graphic>
                </wp:inline>
              </w:drawing>
            </w:r>
          </w:p>
        </w:tc>
        <w:tc>
          <w:tcPr>
            <w:tcW w:w="6595" w:type="dxa"/>
          </w:tcPr>
          <w:p w14:paraId="1B600FC1" w14:textId="117F9E3A" w:rsidR="00D941E9" w:rsidRPr="00ED05CD" w:rsidRDefault="00D941E9" w:rsidP="0090283C">
            <w:pPr>
              <w:pStyle w:val="DxIntable"/>
            </w:pPr>
            <w:r w:rsidRPr="00ED05CD">
              <w:t>Use the more up-to-date COTS and integrate new version as soon as possible</w:t>
            </w:r>
          </w:p>
        </w:tc>
      </w:tr>
    </w:tbl>
    <w:p w14:paraId="529F426E" w14:textId="0959CB14" w:rsidR="00520790" w:rsidRPr="00ED05CD" w:rsidRDefault="007457C0" w:rsidP="00CF7572">
      <w:pPr>
        <w:pStyle w:val="Titre1"/>
      </w:pPr>
      <w:bookmarkStart w:id="1038" w:name="_Toc106722406"/>
      <w:bookmarkStart w:id="1039" w:name="_Toc106876496"/>
      <w:bookmarkStart w:id="1040" w:name="_Toc106876811"/>
      <w:bookmarkStart w:id="1041" w:name="_Toc106896231"/>
      <w:bookmarkStart w:id="1042" w:name="_Toc106722407"/>
      <w:bookmarkStart w:id="1043" w:name="_Toc106876497"/>
      <w:bookmarkStart w:id="1044" w:name="_Toc106876812"/>
      <w:bookmarkStart w:id="1045" w:name="_Toc106896232"/>
      <w:bookmarkStart w:id="1046" w:name="_Toc106722408"/>
      <w:bookmarkStart w:id="1047" w:name="_Toc106876498"/>
      <w:bookmarkStart w:id="1048" w:name="_Toc106876813"/>
      <w:bookmarkStart w:id="1049" w:name="_Toc106896233"/>
      <w:bookmarkStart w:id="1050" w:name="_Toc106722409"/>
      <w:bookmarkStart w:id="1051" w:name="_Toc106876499"/>
      <w:bookmarkStart w:id="1052" w:name="_Toc106876814"/>
      <w:bookmarkStart w:id="1053" w:name="_Toc106896234"/>
      <w:bookmarkStart w:id="1054" w:name="_Toc106876500"/>
      <w:bookmarkStart w:id="1055" w:name="_Toc106876815"/>
      <w:bookmarkStart w:id="1056" w:name="_Toc106896235"/>
      <w:bookmarkStart w:id="1057" w:name="_Toc106876501"/>
      <w:bookmarkStart w:id="1058" w:name="_Toc106876816"/>
      <w:bookmarkStart w:id="1059" w:name="_Toc106896236"/>
      <w:bookmarkStart w:id="1060" w:name="_Toc106876502"/>
      <w:bookmarkStart w:id="1061" w:name="_Toc106876817"/>
      <w:bookmarkStart w:id="1062" w:name="_Toc106896237"/>
      <w:bookmarkStart w:id="1063" w:name="_Toc106876503"/>
      <w:bookmarkStart w:id="1064" w:name="_Toc106876818"/>
      <w:bookmarkStart w:id="1065" w:name="_Toc106896238"/>
      <w:bookmarkStart w:id="1066" w:name="_Toc106876504"/>
      <w:bookmarkStart w:id="1067" w:name="_Toc106876819"/>
      <w:bookmarkStart w:id="1068" w:name="_Toc106896239"/>
      <w:bookmarkStart w:id="1069" w:name="_Toc106876505"/>
      <w:bookmarkStart w:id="1070" w:name="_Toc106876820"/>
      <w:bookmarkStart w:id="1071" w:name="_Toc106896240"/>
      <w:bookmarkStart w:id="1072" w:name="_Toc106876506"/>
      <w:bookmarkStart w:id="1073" w:name="_Toc106876821"/>
      <w:bookmarkStart w:id="1074" w:name="_Toc106896241"/>
      <w:bookmarkStart w:id="1075" w:name="_Toc106876507"/>
      <w:bookmarkStart w:id="1076" w:name="_Toc106876822"/>
      <w:bookmarkStart w:id="1077" w:name="_Toc106896242"/>
      <w:bookmarkStart w:id="1078" w:name="_Toc106876508"/>
      <w:bookmarkStart w:id="1079" w:name="_Toc106876823"/>
      <w:bookmarkStart w:id="1080" w:name="_Toc106896243"/>
      <w:bookmarkStart w:id="1081" w:name="_Toc106876509"/>
      <w:bookmarkStart w:id="1082" w:name="_Toc106876824"/>
      <w:bookmarkStart w:id="1083" w:name="_Toc106896244"/>
      <w:bookmarkStart w:id="1084" w:name="_Toc106876510"/>
      <w:bookmarkStart w:id="1085" w:name="_Toc106876825"/>
      <w:bookmarkStart w:id="1086" w:name="_Toc106896245"/>
      <w:bookmarkStart w:id="1087" w:name="_Toc106876511"/>
      <w:bookmarkStart w:id="1088" w:name="_Toc106876826"/>
      <w:bookmarkStart w:id="1089" w:name="_Toc106896246"/>
      <w:bookmarkStart w:id="1090" w:name="_Toc106876512"/>
      <w:bookmarkStart w:id="1091" w:name="_Toc106876827"/>
      <w:bookmarkStart w:id="1092" w:name="_Toc106896247"/>
      <w:bookmarkStart w:id="1093" w:name="_Toc106876513"/>
      <w:bookmarkStart w:id="1094" w:name="_Toc106876828"/>
      <w:bookmarkStart w:id="1095" w:name="_Toc106896248"/>
      <w:bookmarkStart w:id="1096" w:name="_Toc106876514"/>
      <w:bookmarkStart w:id="1097" w:name="_Toc106876829"/>
      <w:bookmarkStart w:id="1098" w:name="_Toc106896249"/>
      <w:bookmarkStart w:id="1099" w:name="_Toc106876515"/>
      <w:bookmarkStart w:id="1100" w:name="_Toc106876830"/>
      <w:bookmarkStart w:id="1101" w:name="_Toc106896250"/>
      <w:bookmarkStart w:id="1102" w:name="_Toc106876516"/>
      <w:bookmarkStart w:id="1103" w:name="_Toc106876831"/>
      <w:bookmarkStart w:id="1104" w:name="_Toc106896251"/>
      <w:bookmarkStart w:id="1105" w:name="_Toc106876517"/>
      <w:bookmarkStart w:id="1106" w:name="_Toc106876832"/>
      <w:bookmarkStart w:id="1107" w:name="_Toc106896252"/>
      <w:bookmarkStart w:id="1108" w:name="_Toc106876518"/>
      <w:bookmarkStart w:id="1109" w:name="_Toc106876833"/>
      <w:bookmarkStart w:id="1110" w:name="_Toc106896253"/>
      <w:bookmarkStart w:id="1111" w:name="_Toc106876519"/>
      <w:bookmarkStart w:id="1112" w:name="_Toc106876834"/>
      <w:bookmarkStart w:id="1113" w:name="_Toc106896254"/>
      <w:bookmarkStart w:id="1114" w:name="_Toc106876520"/>
      <w:bookmarkStart w:id="1115" w:name="_Toc106876835"/>
      <w:bookmarkStart w:id="1116" w:name="_Toc106896255"/>
      <w:bookmarkStart w:id="1117" w:name="_Toc106876521"/>
      <w:bookmarkStart w:id="1118" w:name="_Toc106876836"/>
      <w:bookmarkStart w:id="1119" w:name="_Toc106896256"/>
      <w:bookmarkStart w:id="1120" w:name="_Toc106876522"/>
      <w:bookmarkStart w:id="1121" w:name="_Toc106876837"/>
      <w:bookmarkStart w:id="1122" w:name="_Toc106896257"/>
      <w:bookmarkStart w:id="1123" w:name="_Toc106876523"/>
      <w:bookmarkStart w:id="1124" w:name="_Toc106876838"/>
      <w:bookmarkStart w:id="1125" w:name="_Toc106896258"/>
      <w:bookmarkStart w:id="1126" w:name="_Toc106876524"/>
      <w:bookmarkStart w:id="1127" w:name="_Toc106876839"/>
      <w:bookmarkStart w:id="1128" w:name="_Toc106896259"/>
      <w:bookmarkStart w:id="1129" w:name="_Toc106876525"/>
      <w:bookmarkStart w:id="1130" w:name="_Toc106876840"/>
      <w:bookmarkStart w:id="1131" w:name="_Toc106896260"/>
      <w:bookmarkStart w:id="1132" w:name="_Toc106876526"/>
      <w:bookmarkStart w:id="1133" w:name="_Toc106876841"/>
      <w:bookmarkStart w:id="1134" w:name="_Toc106896261"/>
      <w:bookmarkStart w:id="1135" w:name="_Toc106876527"/>
      <w:bookmarkStart w:id="1136" w:name="_Toc106876842"/>
      <w:bookmarkStart w:id="1137" w:name="_Toc106896262"/>
      <w:bookmarkStart w:id="1138" w:name="_Toc106876528"/>
      <w:bookmarkStart w:id="1139" w:name="_Toc106876843"/>
      <w:bookmarkStart w:id="1140" w:name="_Toc106896263"/>
      <w:bookmarkStart w:id="1141" w:name="_Toc106876529"/>
      <w:bookmarkStart w:id="1142" w:name="_Toc106876844"/>
      <w:bookmarkStart w:id="1143" w:name="_Toc106896264"/>
      <w:bookmarkStart w:id="1144" w:name="_Toc106876530"/>
      <w:bookmarkStart w:id="1145" w:name="_Toc106876845"/>
      <w:bookmarkStart w:id="1146" w:name="_Toc106896265"/>
      <w:bookmarkStart w:id="1147" w:name="_Toc106876531"/>
      <w:bookmarkStart w:id="1148" w:name="_Toc106876846"/>
      <w:bookmarkStart w:id="1149" w:name="_Toc106896266"/>
      <w:bookmarkStart w:id="1150" w:name="_Toc106876532"/>
      <w:bookmarkStart w:id="1151" w:name="_Toc106876847"/>
      <w:bookmarkStart w:id="1152" w:name="_Toc106896267"/>
      <w:bookmarkStart w:id="1153" w:name="_Toc106876533"/>
      <w:bookmarkStart w:id="1154" w:name="_Toc106876848"/>
      <w:bookmarkStart w:id="1155" w:name="_Toc106896268"/>
      <w:bookmarkStart w:id="1156" w:name="_Toc106876534"/>
      <w:bookmarkStart w:id="1157" w:name="_Toc106876849"/>
      <w:bookmarkStart w:id="1158" w:name="_Toc106896269"/>
      <w:bookmarkStart w:id="1159" w:name="_Toc106876535"/>
      <w:bookmarkStart w:id="1160" w:name="_Toc106876850"/>
      <w:bookmarkStart w:id="1161" w:name="_Toc106896270"/>
      <w:bookmarkStart w:id="1162" w:name="_Toc106876536"/>
      <w:bookmarkStart w:id="1163" w:name="_Toc106876851"/>
      <w:bookmarkStart w:id="1164" w:name="_Toc106896271"/>
      <w:bookmarkStart w:id="1165" w:name="_Toc106876537"/>
      <w:bookmarkStart w:id="1166" w:name="_Toc106876852"/>
      <w:bookmarkStart w:id="1167" w:name="_Toc106896272"/>
      <w:bookmarkStart w:id="1168" w:name="_Toc106876538"/>
      <w:bookmarkStart w:id="1169" w:name="_Toc106876853"/>
      <w:bookmarkStart w:id="1170" w:name="_Toc106896273"/>
      <w:bookmarkStart w:id="1171" w:name="_Toc106876539"/>
      <w:bookmarkStart w:id="1172" w:name="_Toc106876854"/>
      <w:bookmarkStart w:id="1173" w:name="_Toc106896274"/>
      <w:bookmarkStart w:id="1174" w:name="_Toc106876540"/>
      <w:bookmarkStart w:id="1175" w:name="_Toc106876855"/>
      <w:bookmarkStart w:id="1176" w:name="_Toc106896275"/>
      <w:bookmarkStart w:id="1177" w:name="_Toc106876541"/>
      <w:bookmarkStart w:id="1178" w:name="_Toc106876856"/>
      <w:bookmarkStart w:id="1179" w:name="_Toc106896276"/>
      <w:bookmarkStart w:id="1180" w:name="_Toc106876542"/>
      <w:bookmarkStart w:id="1181" w:name="_Toc106876857"/>
      <w:bookmarkStart w:id="1182" w:name="_Toc106896277"/>
      <w:bookmarkStart w:id="1183" w:name="_Toc106876543"/>
      <w:bookmarkStart w:id="1184" w:name="_Toc106876858"/>
      <w:bookmarkStart w:id="1185" w:name="_Toc106896278"/>
      <w:bookmarkStart w:id="1186" w:name="_Toc106876544"/>
      <w:bookmarkStart w:id="1187" w:name="_Toc106876859"/>
      <w:bookmarkStart w:id="1188" w:name="_Toc106896279"/>
      <w:bookmarkStart w:id="1189" w:name="_Toc106876545"/>
      <w:bookmarkStart w:id="1190" w:name="_Toc106876860"/>
      <w:bookmarkStart w:id="1191" w:name="_Toc106896280"/>
      <w:bookmarkStart w:id="1192" w:name="_Toc106876546"/>
      <w:bookmarkStart w:id="1193" w:name="_Toc106876861"/>
      <w:bookmarkStart w:id="1194" w:name="_Toc106896281"/>
      <w:bookmarkStart w:id="1195" w:name="_Toc106876547"/>
      <w:bookmarkStart w:id="1196" w:name="_Toc106876862"/>
      <w:bookmarkStart w:id="1197" w:name="_Toc106896282"/>
      <w:bookmarkStart w:id="1198" w:name="_Toc106876548"/>
      <w:bookmarkStart w:id="1199" w:name="_Toc106876863"/>
      <w:bookmarkStart w:id="1200" w:name="_Toc106896283"/>
      <w:bookmarkStart w:id="1201" w:name="_Toc106876549"/>
      <w:bookmarkStart w:id="1202" w:name="_Toc106876864"/>
      <w:bookmarkStart w:id="1203" w:name="_Toc106896284"/>
      <w:bookmarkStart w:id="1204" w:name="_Toc106876550"/>
      <w:bookmarkStart w:id="1205" w:name="_Toc106876865"/>
      <w:bookmarkStart w:id="1206" w:name="_Toc106896285"/>
      <w:bookmarkStart w:id="1207" w:name="_Toc106876551"/>
      <w:bookmarkStart w:id="1208" w:name="_Toc106876866"/>
      <w:bookmarkStart w:id="1209" w:name="_Toc106896286"/>
      <w:bookmarkStart w:id="1210" w:name="_Toc106876552"/>
      <w:bookmarkStart w:id="1211" w:name="_Toc106876867"/>
      <w:bookmarkStart w:id="1212" w:name="_Toc106896287"/>
      <w:bookmarkStart w:id="1213" w:name="_Toc106876553"/>
      <w:bookmarkStart w:id="1214" w:name="_Toc106876868"/>
      <w:bookmarkStart w:id="1215" w:name="_Toc106896288"/>
      <w:bookmarkStart w:id="1216" w:name="_Toc106876554"/>
      <w:bookmarkStart w:id="1217" w:name="_Toc106876869"/>
      <w:bookmarkStart w:id="1218" w:name="_Toc106896289"/>
      <w:bookmarkStart w:id="1219" w:name="_Toc106876555"/>
      <w:bookmarkStart w:id="1220" w:name="_Toc106876870"/>
      <w:bookmarkStart w:id="1221" w:name="_Toc106896290"/>
      <w:bookmarkStart w:id="1222" w:name="_Toc106876556"/>
      <w:bookmarkStart w:id="1223" w:name="_Toc106876871"/>
      <w:bookmarkStart w:id="1224" w:name="_Toc106896291"/>
      <w:bookmarkStart w:id="1225" w:name="_Toc106876557"/>
      <w:bookmarkStart w:id="1226" w:name="_Toc106876872"/>
      <w:bookmarkStart w:id="1227" w:name="_Toc106896292"/>
      <w:bookmarkStart w:id="1228" w:name="_Toc106876558"/>
      <w:bookmarkStart w:id="1229" w:name="_Toc106876873"/>
      <w:bookmarkStart w:id="1230" w:name="_Toc106896293"/>
      <w:bookmarkStart w:id="1231" w:name="_Toc106876559"/>
      <w:bookmarkStart w:id="1232" w:name="_Toc106876874"/>
      <w:bookmarkStart w:id="1233" w:name="_Toc106896294"/>
      <w:bookmarkStart w:id="1234" w:name="_Toc106876560"/>
      <w:bookmarkStart w:id="1235" w:name="_Toc106876875"/>
      <w:bookmarkStart w:id="1236" w:name="_Toc106896295"/>
      <w:bookmarkStart w:id="1237" w:name="_Toc106876561"/>
      <w:bookmarkStart w:id="1238" w:name="_Toc106876876"/>
      <w:bookmarkStart w:id="1239" w:name="_Toc106896296"/>
      <w:bookmarkStart w:id="1240" w:name="_Toc106876562"/>
      <w:bookmarkStart w:id="1241" w:name="_Toc106876877"/>
      <w:bookmarkStart w:id="1242" w:name="_Toc106896297"/>
      <w:bookmarkStart w:id="1243" w:name="_Toc106876563"/>
      <w:bookmarkStart w:id="1244" w:name="_Toc106876878"/>
      <w:bookmarkStart w:id="1245" w:name="_Toc106896298"/>
      <w:bookmarkStart w:id="1246" w:name="_Toc106876564"/>
      <w:bookmarkStart w:id="1247" w:name="_Toc106876879"/>
      <w:bookmarkStart w:id="1248" w:name="_Toc106896299"/>
      <w:bookmarkStart w:id="1249" w:name="_Toc106876565"/>
      <w:bookmarkStart w:id="1250" w:name="_Toc106876880"/>
      <w:bookmarkStart w:id="1251" w:name="_Toc106896300"/>
      <w:bookmarkStart w:id="1252" w:name="_Toc106876566"/>
      <w:bookmarkStart w:id="1253" w:name="_Toc106876881"/>
      <w:bookmarkStart w:id="1254" w:name="_Toc106896301"/>
      <w:bookmarkStart w:id="1255" w:name="_Toc106876567"/>
      <w:bookmarkStart w:id="1256" w:name="_Toc106876882"/>
      <w:bookmarkStart w:id="1257" w:name="_Toc106896302"/>
      <w:bookmarkStart w:id="1258" w:name="_Toc106876568"/>
      <w:bookmarkStart w:id="1259" w:name="_Toc106876883"/>
      <w:bookmarkStart w:id="1260" w:name="_Toc106896303"/>
      <w:bookmarkStart w:id="1261" w:name="_Toc106876569"/>
      <w:bookmarkStart w:id="1262" w:name="_Toc106876884"/>
      <w:bookmarkStart w:id="1263" w:name="_Toc106896304"/>
      <w:bookmarkStart w:id="1264" w:name="_Toc106876570"/>
      <w:bookmarkStart w:id="1265" w:name="_Toc106876885"/>
      <w:bookmarkStart w:id="1266" w:name="_Toc106896305"/>
      <w:bookmarkStart w:id="1267" w:name="_Toc106876571"/>
      <w:bookmarkStart w:id="1268" w:name="_Toc106876886"/>
      <w:bookmarkStart w:id="1269" w:name="_Toc106896306"/>
      <w:bookmarkStart w:id="1270" w:name="_Toc106876572"/>
      <w:bookmarkStart w:id="1271" w:name="_Toc106876887"/>
      <w:bookmarkStart w:id="1272" w:name="_Toc106896307"/>
      <w:bookmarkStart w:id="1273" w:name="_Toc106876573"/>
      <w:bookmarkStart w:id="1274" w:name="_Toc106876888"/>
      <w:bookmarkStart w:id="1275" w:name="_Toc106896308"/>
      <w:bookmarkStart w:id="1276" w:name="_Toc106876574"/>
      <w:bookmarkStart w:id="1277" w:name="_Toc106876889"/>
      <w:bookmarkStart w:id="1278" w:name="_Toc106896309"/>
      <w:bookmarkStart w:id="1279" w:name="_Toc106876575"/>
      <w:bookmarkStart w:id="1280" w:name="_Toc106876890"/>
      <w:bookmarkStart w:id="1281" w:name="_Toc106896310"/>
      <w:bookmarkStart w:id="1282" w:name="_Toc106876576"/>
      <w:bookmarkStart w:id="1283" w:name="_Toc106876891"/>
      <w:bookmarkStart w:id="1284" w:name="_Toc106896311"/>
      <w:bookmarkStart w:id="1285" w:name="_Toc106876577"/>
      <w:bookmarkStart w:id="1286" w:name="_Toc106876892"/>
      <w:bookmarkStart w:id="1287" w:name="_Toc106896312"/>
      <w:bookmarkStart w:id="1288" w:name="_Toc106876578"/>
      <w:bookmarkStart w:id="1289" w:name="_Toc106876893"/>
      <w:bookmarkStart w:id="1290" w:name="_Toc106896313"/>
      <w:bookmarkStart w:id="1291" w:name="_Toc106876579"/>
      <w:bookmarkStart w:id="1292" w:name="_Toc106876894"/>
      <w:bookmarkStart w:id="1293" w:name="_Toc106896314"/>
      <w:bookmarkStart w:id="1294" w:name="_Toc106876580"/>
      <w:bookmarkStart w:id="1295" w:name="_Toc106876895"/>
      <w:bookmarkStart w:id="1296" w:name="_Toc106896315"/>
      <w:bookmarkStart w:id="1297" w:name="_Toc106876581"/>
      <w:bookmarkStart w:id="1298" w:name="_Toc106876896"/>
      <w:bookmarkStart w:id="1299" w:name="_Toc106896316"/>
      <w:bookmarkStart w:id="1300" w:name="_Toc106876582"/>
      <w:bookmarkStart w:id="1301" w:name="_Toc106876897"/>
      <w:bookmarkStart w:id="1302" w:name="_Toc106896317"/>
      <w:bookmarkStart w:id="1303" w:name="_Toc106876583"/>
      <w:bookmarkStart w:id="1304" w:name="_Toc106876898"/>
      <w:bookmarkStart w:id="1305" w:name="_Toc106896318"/>
      <w:bookmarkStart w:id="1306" w:name="_Toc106876584"/>
      <w:bookmarkStart w:id="1307" w:name="_Toc106876899"/>
      <w:bookmarkStart w:id="1308" w:name="_Toc106896319"/>
      <w:bookmarkStart w:id="1309" w:name="_Toc107493138"/>
      <w:bookmarkStart w:id="1310" w:name="_Toc107907740"/>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r w:rsidRPr="00ED05CD">
        <w:lastRenderedPageBreak/>
        <w:t>Human and organisation aspect</w:t>
      </w:r>
      <w:bookmarkEnd w:id="1309"/>
      <w:bookmarkEnd w:id="1310"/>
    </w:p>
    <w:p w14:paraId="521B4465" w14:textId="67E5C214" w:rsidR="00D07977" w:rsidRPr="00ED05CD" w:rsidRDefault="00D07977" w:rsidP="00D27D0E">
      <w:pPr>
        <w:rPr>
          <w:rFonts w:asciiTheme="minorHAnsi" w:hAnsiTheme="minorHAnsi"/>
        </w:rPr>
      </w:pPr>
      <w:r w:rsidRPr="00ED05CD">
        <w:rPr>
          <w:rFonts w:asciiTheme="minorHAnsi" w:hAnsiTheme="minorHAnsi"/>
        </w:rPr>
        <w:t>Moving to cloud has an important impact on the human aspect</w:t>
      </w:r>
      <w:r w:rsidR="00A94E05" w:rsidRPr="00ED05CD">
        <w:rPr>
          <w:rFonts w:asciiTheme="minorHAnsi" w:hAnsiTheme="minorHAnsi"/>
        </w:rPr>
        <w:t xml:space="preserve"> and in the project organisation</w:t>
      </w:r>
      <w:r w:rsidRPr="00ED05CD">
        <w:rPr>
          <w:rFonts w:asciiTheme="minorHAnsi" w:hAnsiTheme="minorHAnsi"/>
        </w:rPr>
        <w:t>.</w:t>
      </w:r>
      <w:r w:rsidR="00A94E05" w:rsidRPr="00ED05CD">
        <w:rPr>
          <w:rFonts w:asciiTheme="minorHAnsi" w:hAnsiTheme="minorHAnsi"/>
        </w:rPr>
        <w:t xml:space="preserve"> This is mainly due to the change of paradigm induced by the much simpler access to many resources and technologies. </w:t>
      </w:r>
      <w:r w:rsidR="00635D00" w:rsidRPr="00ED05CD">
        <w:rPr>
          <w:rFonts w:asciiTheme="minorHAnsi" w:hAnsiTheme="minorHAnsi"/>
        </w:rPr>
        <w:t xml:space="preserve">It </w:t>
      </w:r>
      <w:r w:rsidR="00A94E05" w:rsidRPr="00ED05CD">
        <w:rPr>
          <w:rFonts w:asciiTheme="minorHAnsi" w:hAnsiTheme="minorHAnsi"/>
        </w:rPr>
        <w:t xml:space="preserve">increases the possibilities but </w:t>
      </w:r>
      <w:r w:rsidR="00635D00" w:rsidRPr="00ED05CD">
        <w:rPr>
          <w:rFonts w:asciiTheme="minorHAnsi" w:hAnsiTheme="minorHAnsi"/>
        </w:rPr>
        <w:t xml:space="preserve">also </w:t>
      </w:r>
      <w:r w:rsidR="00A94E05" w:rsidRPr="00ED05CD">
        <w:rPr>
          <w:rFonts w:asciiTheme="minorHAnsi" w:hAnsiTheme="minorHAnsi"/>
        </w:rPr>
        <w:t>increases the technical complexity.</w:t>
      </w:r>
    </w:p>
    <w:p w14:paraId="6F72CD09" w14:textId="77777777" w:rsidR="00D07977" w:rsidRPr="00ED05CD" w:rsidRDefault="00D07977" w:rsidP="00CF7572">
      <w:pPr>
        <w:pStyle w:val="Titre2"/>
      </w:pPr>
      <w:bookmarkStart w:id="1311" w:name="_Toc107493139"/>
      <w:bookmarkStart w:id="1312" w:name="_Toc107907741"/>
      <w:r w:rsidRPr="00ED05CD">
        <w:t>What is the cloud mindset?</w:t>
      </w:r>
      <w:bookmarkEnd w:id="1311"/>
      <w:bookmarkEnd w:id="1312"/>
    </w:p>
    <w:p w14:paraId="2230B627" w14:textId="47F67ED2" w:rsidR="00D07977" w:rsidRPr="00ED05CD" w:rsidRDefault="00D07977" w:rsidP="00D27D0E">
      <w:pPr>
        <w:rPr>
          <w:rFonts w:asciiTheme="minorHAnsi" w:hAnsiTheme="minorHAnsi"/>
        </w:rPr>
      </w:pPr>
      <w:r w:rsidRPr="00ED05CD">
        <w:rPr>
          <w:rFonts w:asciiTheme="minorHAnsi" w:hAnsiTheme="minorHAnsi"/>
        </w:rPr>
        <w:t>From a financial perspective, a "Cloud Mind</w:t>
      </w:r>
      <w:r w:rsidR="009A18E8" w:rsidRPr="00ED05CD">
        <w:rPr>
          <w:rFonts w:asciiTheme="minorHAnsi" w:hAnsiTheme="minorHAnsi"/>
        </w:rPr>
        <w:t>-</w:t>
      </w:r>
      <w:r w:rsidRPr="00ED05CD">
        <w:rPr>
          <w:rFonts w:asciiTheme="minorHAnsi" w:hAnsiTheme="minorHAnsi"/>
        </w:rPr>
        <w:t>set"</w:t>
      </w:r>
      <w:r w:rsidRPr="00ED05CD">
        <w:rPr>
          <w:rFonts w:asciiTheme="minorHAnsi" w:hAnsiTheme="minorHAnsi"/>
          <w:vertAlign w:val="superscript"/>
        </w:rPr>
        <w:footnoteReference w:id="13"/>
      </w:r>
      <w:r w:rsidRPr="00ED05CD">
        <w:rPr>
          <w:rFonts w:asciiTheme="minorHAnsi" w:hAnsiTheme="minorHAnsi"/>
        </w:rPr>
        <w:t xml:space="preserve"> enables the organization to shift from CAPEX to OPEX. For IT, a “Cloud Mind</w:t>
      </w:r>
      <w:r w:rsidR="009A18E8" w:rsidRPr="00ED05CD">
        <w:rPr>
          <w:rFonts w:asciiTheme="minorHAnsi" w:hAnsiTheme="minorHAnsi"/>
        </w:rPr>
        <w:t>-</w:t>
      </w:r>
      <w:r w:rsidRPr="00ED05CD">
        <w:rPr>
          <w:rFonts w:asciiTheme="minorHAnsi" w:hAnsiTheme="minorHAnsi"/>
        </w:rPr>
        <w:t>set” means being able to move from the expensive maintenance of hardware, software, and services, to a hybrid cost-efficient version of IaaS, PaaS, and SaaS.</w:t>
      </w:r>
    </w:p>
    <w:p w14:paraId="41C8AE97" w14:textId="77777777" w:rsidR="00D07977" w:rsidRPr="00ED05CD" w:rsidRDefault="00D07977" w:rsidP="00D27D0E">
      <w:pPr>
        <w:rPr>
          <w:rFonts w:asciiTheme="minorHAnsi" w:hAnsiTheme="minorHAnsi"/>
        </w:rPr>
      </w:pPr>
      <w:r w:rsidRPr="00ED05CD">
        <w:rPr>
          <w:rFonts w:asciiTheme="minorHAnsi" w:hAnsiTheme="minorHAnsi"/>
        </w:rPr>
        <w:t>One of the common characteristics of the cloud methodology is that you must be willing to experience continuous innovation and regularly provision new features while effortlessly scaling in the future. Still, the development of cloud-native solutions comes along with a change in the way we work.</w:t>
      </w:r>
    </w:p>
    <w:p w14:paraId="4ADEA814" w14:textId="77777777" w:rsidR="00D07977" w:rsidRPr="00ED05CD" w:rsidRDefault="00D07977" w:rsidP="00D27D0E">
      <w:pPr>
        <w:rPr>
          <w:rFonts w:asciiTheme="minorHAnsi" w:hAnsiTheme="minorHAnsi"/>
        </w:rPr>
      </w:pPr>
      <w:r w:rsidRPr="00ED05CD">
        <w:rPr>
          <w:rFonts w:asciiTheme="minorHAnsi" w:hAnsiTheme="minorHAnsi"/>
        </w:rPr>
        <w:t>Here are a few high-level pointers to keep the Cloud Mentality in the foreground and ensure success during your migration:</w:t>
      </w:r>
    </w:p>
    <w:p w14:paraId="5AE2DD35" w14:textId="75F478E5" w:rsidR="00D07977" w:rsidRPr="00ED05CD" w:rsidRDefault="00D07977" w:rsidP="00AF5C34">
      <w:pPr>
        <w:pStyle w:val="DxBullet1"/>
      </w:pPr>
      <w:r w:rsidRPr="00ED05CD">
        <w:t>Design purpose-built systems with little or no overlap with other systems</w:t>
      </w:r>
      <w:r w:rsidR="00635D00" w:rsidRPr="00ED05CD">
        <w:t>.</w:t>
      </w:r>
    </w:p>
    <w:p w14:paraId="4C4D2134" w14:textId="548207C7" w:rsidR="00D07977" w:rsidRPr="00ED05CD" w:rsidRDefault="00D07977" w:rsidP="00AF5C34">
      <w:pPr>
        <w:pStyle w:val="DxBullet1"/>
      </w:pPr>
      <w:r w:rsidRPr="00ED05CD">
        <w:t>Plan each tier for scaling and elasticity</w:t>
      </w:r>
      <w:r w:rsidR="00635D00" w:rsidRPr="00ED05CD">
        <w:t>.</w:t>
      </w:r>
    </w:p>
    <w:p w14:paraId="45FFB7C2" w14:textId="74535D24" w:rsidR="00D07977" w:rsidRPr="00ED05CD" w:rsidRDefault="00D07977" w:rsidP="00AF5C34">
      <w:pPr>
        <w:pStyle w:val="DxBullet1"/>
      </w:pPr>
      <w:r w:rsidRPr="00ED05CD">
        <w:t>Rigid, intertwined designs do</w:t>
      </w:r>
      <w:r w:rsidR="009A18E8" w:rsidRPr="00ED05CD">
        <w:t xml:space="preserve"> </w:t>
      </w:r>
      <w:r w:rsidRPr="00ED05CD">
        <w:t>n</w:t>
      </w:r>
      <w:r w:rsidR="009A18E8" w:rsidRPr="00ED05CD">
        <w:t>o</w:t>
      </w:r>
      <w:r w:rsidRPr="00ED05CD">
        <w:t>t work well in the cloud</w:t>
      </w:r>
      <w:r w:rsidR="00635D00" w:rsidRPr="00ED05CD">
        <w:t>.</w:t>
      </w:r>
    </w:p>
    <w:p w14:paraId="7E396E95" w14:textId="089CC25A" w:rsidR="00D07977" w:rsidRPr="00ED05CD" w:rsidRDefault="00D07977" w:rsidP="00AF5C34">
      <w:pPr>
        <w:pStyle w:val="DxBullet1"/>
      </w:pPr>
      <w:r w:rsidRPr="00ED05CD">
        <w:t xml:space="preserve">Avoid technology partners and vendors that sell products and services in the cloud based on the </w:t>
      </w:r>
      <w:r w:rsidR="00655FCA" w:rsidRPr="00ED05CD">
        <w:t>“</w:t>
      </w:r>
      <w:r w:rsidRPr="00ED05CD">
        <w:t>engineer mentality</w:t>
      </w:r>
      <w:r w:rsidR="00655FCA" w:rsidRPr="00ED05CD">
        <w:t>”</w:t>
      </w:r>
      <w:r w:rsidRPr="00ED05CD">
        <w:t>, that is by just trying to find a way to add new features and applications by fitting it into existing infrastructure</w:t>
      </w:r>
      <w:r w:rsidR="00635D00" w:rsidRPr="00ED05CD">
        <w:t>.</w:t>
      </w:r>
    </w:p>
    <w:p w14:paraId="7C54338D" w14:textId="3D293327" w:rsidR="00D07977" w:rsidRPr="00ED05CD" w:rsidRDefault="00D07977" w:rsidP="00AF5C34">
      <w:pPr>
        <w:pStyle w:val="DxBullet1"/>
      </w:pPr>
      <w:r w:rsidRPr="00ED05CD">
        <w:t>Avoid using infrastructure that does</w:t>
      </w:r>
      <w:r w:rsidR="009A18E8" w:rsidRPr="00ED05CD">
        <w:t xml:space="preserve"> </w:t>
      </w:r>
      <w:r w:rsidRPr="00ED05CD">
        <w:t>n</w:t>
      </w:r>
      <w:r w:rsidR="009A18E8" w:rsidRPr="00ED05CD">
        <w:t>o</w:t>
      </w:r>
      <w:r w:rsidRPr="00ED05CD">
        <w:t>t offer scaling and/or elasticity</w:t>
      </w:r>
      <w:r w:rsidR="00635D00" w:rsidRPr="00ED05CD">
        <w:t>.</w:t>
      </w:r>
    </w:p>
    <w:p w14:paraId="454A97F1" w14:textId="31EDEE4D" w:rsidR="00D07977" w:rsidRPr="00ED05CD" w:rsidRDefault="00D07977" w:rsidP="00D27D0E">
      <w:pPr>
        <w:rPr>
          <w:rFonts w:asciiTheme="minorHAnsi" w:hAnsiTheme="minorHAnsi"/>
        </w:rPr>
      </w:pPr>
      <w:r w:rsidRPr="00ED05CD">
        <w:rPr>
          <w:rFonts w:asciiTheme="minorHAnsi" w:hAnsiTheme="minorHAnsi"/>
        </w:rPr>
        <w:t xml:space="preserve">Cloud scaling that is present in many services </w:t>
      </w:r>
      <w:r w:rsidR="009A18E8" w:rsidRPr="00ED05CD">
        <w:rPr>
          <w:rFonts w:asciiTheme="minorHAnsi" w:hAnsiTheme="minorHAnsi"/>
        </w:rPr>
        <w:t>–</w:t>
      </w:r>
      <w:r w:rsidRPr="00ED05CD">
        <w:rPr>
          <w:rFonts w:asciiTheme="minorHAnsi" w:hAnsiTheme="minorHAnsi"/>
        </w:rPr>
        <w:t xml:space="preserve"> such as compute, database, storage, containers </w:t>
      </w:r>
      <w:r w:rsidR="009A18E8" w:rsidRPr="00ED05CD">
        <w:rPr>
          <w:rFonts w:asciiTheme="minorHAnsi" w:hAnsiTheme="minorHAnsi"/>
        </w:rPr>
        <w:t>–</w:t>
      </w:r>
      <w:r w:rsidRPr="00ED05CD">
        <w:rPr>
          <w:rFonts w:asciiTheme="minorHAnsi" w:hAnsiTheme="minorHAnsi"/>
        </w:rPr>
        <w:t xml:space="preserve"> is an import criterion when moving to cloud as it also reduces the effort usually spent on trying to solve performance issues.</w:t>
      </w:r>
    </w:p>
    <w:p w14:paraId="59B3CBCB" w14:textId="0FDBC057" w:rsidR="00D07977" w:rsidRPr="00ED05CD" w:rsidRDefault="00D07977" w:rsidP="00AF5C34">
      <w:pPr>
        <w:pStyle w:val="DxBullet1"/>
      </w:pPr>
      <w:r w:rsidRPr="00ED05CD">
        <w:t>But by enabling cloud scaling</w:t>
      </w:r>
      <w:r w:rsidR="009A18E8" w:rsidRPr="00ED05CD">
        <w:t>, it</w:t>
      </w:r>
      <w:r w:rsidRPr="00ED05CD">
        <w:t xml:space="preserve"> may also </w:t>
      </w:r>
      <w:r w:rsidR="009A18E8" w:rsidRPr="00ED05CD">
        <w:t xml:space="preserve">have </w:t>
      </w:r>
      <w:r w:rsidRPr="00ED05CD">
        <w:t>import cost overhead so it must be properly adjusted to not consume useless resources.</w:t>
      </w:r>
    </w:p>
    <w:p w14:paraId="619E2361" w14:textId="77777777" w:rsidR="00D07977" w:rsidRPr="00ED05CD" w:rsidRDefault="00D07977" w:rsidP="00D27D0E">
      <w:pPr>
        <w:rPr>
          <w:rFonts w:asciiTheme="minorHAnsi" w:hAnsiTheme="minorHAnsi"/>
        </w:rPr>
      </w:pPr>
      <w:r w:rsidRPr="00ED05CD">
        <w:rPr>
          <w:rFonts w:asciiTheme="minorHAnsi" w:hAnsiTheme="minorHAnsi"/>
        </w:rPr>
        <w:t>Scaling is not the only answer, one way to reduce cost and / or to improve performance is to make sure that the applications code that is implemented in the cloud (packaged installed on compute system, serverless functions, container tasks) is optimized in a way to guarantee best performance and to consume less cloud services.</w:t>
      </w:r>
    </w:p>
    <w:p w14:paraId="0AC02B04" w14:textId="4CB877CC" w:rsidR="00D07977" w:rsidRPr="00ED05CD" w:rsidRDefault="00D07977" w:rsidP="00AF5C34">
      <w:pPr>
        <w:pStyle w:val="DxBullet1"/>
      </w:pPr>
      <w:r w:rsidRPr="00ED05CD">
        <w:t xml:space="preserve">By ending with such mastery of the code this will result of mastering the OPEX. Mastering the application code requires </w:t>
      </w:r>
      <w:r w:rsidR="002514A5" w:rsidRPr="00ED05CD">
        <w:rPr>
          <w:i/>
        </w:rPr>
        <w:t>a</w:t>
      </w:r>
      <w:r w:rsidRPr="00ED05CD">
        <w:rPr>
          <w:i/>
        </w:rPr>
        <w:t>d-</w:t>
      </w:r>
      <w:r w:rsidR="002514A5" w:rsidRPr="00ED05CD">
        <w:rPr>
          <w:i/>
        </w:rPr>
        <w:t>h</w:t>
      </w:r>
      <w:r w:rsidRPr="00ED05CD">
        <w:rPr>
          <w:i/>
        </w:rPr>
        <w:t>oc</w:t>
      </w:r>
      <w:r w:rsidRPr="00ED05CD">
        <w:t xml:space="preserve"> algorithm, monitoring of resources and FinOps.</w:t>
      </w:r>
    </w:p>
    <w:tbl>
      <w:tblPr>
        <w:tblStyle w:val="DxGuidelines"/>
        <w:tblW w:w="0" w:type="auto"/>
        <w:tblLook w:val="04A0" w:firstRow="1" w:lastRow="0" w:firstColumn="1" w:lastColumn="0" w:noHBand="0" w:noVBand="1"/>
      </w:tblPr>
      <w:tblGrid>
        <w:gridCol w:w="840"/>
        <w:gridCol w:w="2112"/>
        <w:gridCol w:w="6596"/>
      </w:tblGrid>
      <w:tr w:rsidR="00D941E9" w:rsidRPr="00ED05CD" w14:paraId="3C93C5B5" w14:textId="77777777" w:rsidTr="0090283C">
        <w:tc>
          <w:tcPr>
            <w:tcW w:w="840" w:type="dxa"/>
          </w:tcPr>
          <w:p w14:paraId="6F7D5FA8" w14:textId="4FC679D2" w:rsidR="00D941E9" w:rsidRPr="00ED05CD" w:rsidRDefault="00D941E9" w:rsidP="0090283C">
            <w:pPr>
              <w:pStyle w:val="DxIntable"/>
            </w:pPr>
            <w:bookmarkStart w:id="1313" w:name="_Hlk107331761"/>
            <w:r w:rsidRPr="00ED05CD">
              <w:t>7.1</w:t>
            </w:r>
            <w:r w:rsidR="00443326" w:rsidRPr="00ED05CD">
              <w:t>-a</w:t>
            </w:r>
          </w:p>
        </w:tc>
        <w:tc>
          <w:tcPr>
            <w:tcW w:w="2112" w:type="dxa"/>
          </w:tcPr>
          <w:p w14:paraId="37CBAAC4" w14:textId="77777777" w:rsidR="00D941E9" w:rsidRPr="00ED05CD" w:rsidRDefault="00D941E9" w:rsidP="0090283C">
            <w:pPr>
              <w:pStyle w:val="DxIntable"/>
            </w:pPr>
            <w:r w:rsidRPr="00ED05CD">
              <w:rPr>
                <w:noProof/>
                <w:lang w:eastAsia="fr-FR"/>
              </w:rPr>
              <w:drawing>
                <wp:inline distT="0" distB="0" distL="0" distR="0" wp14:anchorId="5B567781" wp14:editId="1F3382CE">
                  <wp:extent cx="1075234" cy="235585"/>
                  <wp:effectExtent l="0" t="0" r="0" b="0"/>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09260" cy="243040"/>
                          </a:xfrm>
                          <a:prstGeom prst="rect">
                            <a:avLst/>
                          </a:prstGeom>
                        </pic:spPr>
                      </pic:pic>
                    </a:graphicData>
                  </a:graphic>
                </wp:inline>
              </w:drawing>
            </w:r>
          </w:p>
        </w:tc>
        <w:tc>
          <w:tcPr>
            <w:tcW w:w="6596" w:type="dxa"/>
          </w:tcPr>
          <w:p w14:paraId="1B62E910" w14:textId="7286A456" w:rsidR="00D941E9" w:rsidRPr="00ED05CD" w:rsidRDefault="00D941E9" w:rsidP="009A18E8">
            <w:pPr>
              <w:pStyle w:val="DxIntable"/>
            </w:pPr>
            <w:r w:rsidRPr="00ED05CD">
              <w:rPr>
                <w:rFonts w:asciiTheme="minorHAnsi" w:hAnsiTheme="minorHAnsi"/>
              </w:rPr>
              <w:t xml:space="preserve">Use a cloud </w:t>
            </w:r>
            <w:r w:rsidR="009A18E8" w:rsidRPr="00ED05CD">
              <w:rPr>
                <w:rFonts w:asciiTheme="minorHAnsi" w:hAnsiTheme="minorHAnsi"/>
              </w:rPr>
              <w:t>mind-set</w:t>
            </w:r>
            <w:r w:rsidRPr="00ED05CD">
              <w:rPr>
                <w:rFonts w:asciiTheme="minorHAnsi" w:hAnsiTheme="minorHAnsi"/>
              </w:rPr>
              <w:t xml:space="preserve"> focussed on evolv</w:t>
            </w:r>
            <w:r w:rsidR="009A18E8" w:rsidRPr="00ED05CD">
              <w:rPr>
                <w:rFonts w:asciiTheme="minorHAnsi" w:hAnsiTheme="minorHAnsi"/>
              </w:rPr>
              <w:t>ing</w:t>
            </w:r>
            <w:r w:rsidRPr="00ED05CD">
              <w:rPr>
                <w:rFonts w:asciiTheme="minorHAnsi" w:hAnsiTheme="minorHAnsi"/>
              </w:rPr>
              <w:t xml:space="preserve"> environment (scaling, elasticity, evolv</w:t>
            </w:r>
            <w:r w:rsidR="009A18E8" w:rsidRPr="00ED05CD">
              <w:rPr>
                <w:rFonts w:asciiTheme="minorHAnsi" w:hAnsiTheme="minorHAnsi"/>
              </w:rPr>
              <w:t>ing</w:t>
            </w:r>
            <w:r w:rsidRPr="00ED05CD">
              <w:rPr>
                <w:rFonts w:asciiTheme="minorHAnsi" w:hAnsiTheme="minorHAnsi"/>
              </w:rPr>
              <w:t xml:space="preserve"> functional perimeter)</w:t>
            </w:r>
          </w:p>
        </w:tc>
      </w:tr>
      <w:tr w:rsidR="00D941E9" w:rsidRPr="00ED05CD" w14:paraId="74F5B8A4" w14:textId="77777777" w:rsidTr="0090283C">
        <w:tc>
          <w:tcPr>
            <w:tcW w:w="840" w:type="dxa"/>
          </w:tcPr>
          <w:p w14:paraId="0C1481C1" w14:textId="002E06E8" w:rsidR="00D941E9" w:rsidRPr="00ED05CD" w:rsidRDefault="00D941E9" w:rsidP="0090283C">
            <w:pPr>
              <w:pStyle w:val="DxIntable"/>
            </w:pPr>
            <w:r w:rsidRPr="00ED05CD">
              <w:t>7.1</w:t>
            </w:r>
            <w:r w:rsidR="00443326" w:rsidRPr="00ED05CD">
              <w:t>-b</w:t>
            </w:r>
          </w:p>
        </w:tc>
        <w:tc>
          <w:tcPr>
            <w:tcW w:w="2112" w:type="dxa"/>
          </w:tcPr>
          <w:p w14:paraId="09C28A28" w14:textId="77777777" w:rsidR="00D941E9" w:rsidRPr="00ED05CD" w:rsidRDefault="00D941E9" w:rsidP="0090283C">
            <w:pPr>
              <w:pStyle w:val="DxIntable"/>
            </w:pPr>
            <w:r w:rsidRPr="00ED05CD">
              <w:rPr>
                <w:noProof/>
                <w:lang w:eastAsia="fr-FR"/>
              </w:rPr>
              <w:drawing>
                <wp:inline distT="0" distB="0" distL="0" distR="0" wp14:anchorId="162DE4BE" wp14:editId="79AD0092">
                  <wp:extent cx="1073150" cy="238746"/>
                  <wp:effectExtent l="0" t="0" r="0" b="9525"/>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994" t="3556" r="663" b="8444"/>
                          <a:stretch/>
                        </pic:blipFill>
                        <pic:spPr bwMode="auto">
                          <a:xfrm>
                            <a:off x="0" y="0"/>
                            <a:ext cx="1123079" cy="249854"/>
                          </a:xfrm>
                          <a:prstGeom prst="rect">
                            <a:avLst/>
                          </a:prstGeom>
                          <a:ln>
                            <a:noFill/>
                          </a:ln>
                          <a:extLst>
                            <a:ext uri="{53640926-AAD7-44D8-BBD7-CCE9431645EC}">
                              <a14:shadowObscured xmlns:a14="http://schemas.microsoft.com/office/drawing/2010/main"/>
                            </a:ext>
                          </a:extLst>
                        </pic:spPr>
                      </pic:pic>
                    </a:graphicData>
                  </a:graphic>
                </wp:inline>
              </w:drawing>
            </w:r>
          </w:p>
        </w:tc>
        <w:tc>
          <w:tcPr>
            <w:tcW w:w="6596" w:type="dxa"/>
          </w:tcPr>
          <w:p w14:paraId="073AC720" w14:textId="77777777" w:rsidR="00D941E9" w:rsidRPr="00ED05CD" w:rsidRDefault="00D941E9" w:rsidP="0090283C">
            <w:pPr>
              <w:pStyle w:val="DxIntable"/>
            </w:pPr>
            <w:r w:rsidRPr="00ED05CD">
              <w:t>Use continuous integration and deployment (and DevOps) techniques to accelerate the development phase</w:t>
            </w:r>
          </w:p>
        </w:tc>
      </w:tr>
    </w:tbl>
    <w:p w14:paraId="4CFF45DE" w14:textId="77777777" w:rsidR="00D07977" w:rsidRPr="00ED05CD" w:rsidRDefault="00D07977" w:rsidP="00CF7572">
      <w:pPr>
        <w:pStyle w:val="Titre2"/>
      </w:pPr>
      <w:bookmarkStart w:id="1314" w:name="_Toc106896322"/>
      <w:bookmarkStart w:id="1315" w:name="_Toc106722413"/>
      <w:bookmarkStart w:id="1316" w:name="_Toc106876587"/>
      <w:bookmarkStart w:id="1317" w:name="_Toc106876902"/>
      <w:bookmarkStart w:id="1318" w:name="_Toc106896323"/>
      <w:bookmarkStart w:id="1319" w:name="_Toc107493140"/>
      <w:bookmarkStart w:id="1320" w:name="_Toc107907742"/>
      <w:bookmarkEnd w:id="1313"/>
      <w:bookmarkEnd w:id="1314"/>
      <w:bookmarkEnd w:id="1315"/>
      <w:bookmarkEnd w:id="1316"/>
      <w:bookmarkEnd w:id="1317"/>
      <w:bookmarkEnd w:id="1318"/>
      <w:r w:rsidRPr="00ED05CD">
        <w:t>Organization culture needs to be ready (from management to technical)</w:t>
      </w:r>
      <w:bookmarkEnd w:id="1319"/>
      <w:bookmarkEnd w:id="1320"/>
    </w:p>
    <w:p w14:paraId="78282BD0" w14:textId="325B769F" w:rsidR="00D07977" w:rsidRPr="00ED05CD" w:rsidRDefault="00D07977" w:rsidP="00D27D0E">
      <w:pPr>
        <w:rPr>
          <w:rFonts w:asciiTheme="minorHAnsi" w:hAnsiTheme="minorHAnsi"/>
        </w:rPr>
      </w:pPr>
      <w:r w:rsidRPr="00ED05CD">
        <w:rPr>
          <w:rFonts w:asciiTheme="minorHAnsi" w:hAnsiTheme="minorHAnsi"/>
        </w:rPr>
        <w:t xml:space="preserve">The people, culture and change leadership domain is critical to establishing your organization’s cloud readiness and implementing a migration at scale. The impact of the cloud will be felt across your entire organization and will significantly affect, and be affected by, your organizational culture. Understanding </w:t>
      </w:r>
      <w:r w:rsidRPr="00ED05CD">
        <w:rPr>
          <w:rFonts w:asciiTheme="minorHAnsi" w:hAnsiTheme="minorHAnsi"/>
        </w:rPr>
        <w:lastRenderedPageBreak/>
        <w:t>these cultural implications, your company's receptivity to change, prior change successes and failures, organizational communication patterns to date, organizational structure, and level of executive sponsorship, commitment, and alignment, are all important elements of building a successful approach to cloud adoption. Your organization must have a critical mass of people with production experience in the cloud providers you will work with, established operational processes, and a leadership team dedicated to mobilizing the appropriate resources and leading teams through the many organizational and transformational challenges presented over the course of a large-scale migration effort.</w:t>
      </w:r>
    </w:p>
    <w:p w14:paraId="3825C66B" w14:textId="77777777" w:rsidR="00D07977" w:rsidRPr="00ED05CD" w:rsidRDefault="00D07977" w:rsidP="00D27D0E">
      <w:pPr>
        <w:rPr>
          <w:rFonts w:asciiTheme="minorHAnsi" w:hAnsiTheme="minorHAnsi"/>
        </w:rPr>
      </w:pPr>
      <w:r w:rsidRPr="00ED05CD">
        <w:rPr>
          <w:rFonts w:asciiTheme="minorHAnsi" w:hAnsiTheme="minorHAnsi"/>
        </w:rPr>
        <w:t>To prepare for an enterprise migration, your organization must have a clear understanding of the potential issues a cloud project has raised in the past or by checking with other services or companies for such feedback. This will make sure to estimate in advance what is needed to be successful.</w:t>
      </w:r>
    </w:p>
    <w:p w14:paraId="1C39DA74" w14:textId="6DF62EBE" w:rsidR="00D07977" w:rsidRPr="00ED05CD" w:rsidRDefault="00D07977" w:rsidP="00D27D0E">
      <w:pPr>
        <w:rPr>
          <w:rFonts w:asciiTheme="minorHAnsi" w:hAnsiTheme="minorHAnsi"/>
        </w:rPr>
      </w:pPr>
      <w:r w:rsidRPr="00ED05CD">
        <w:rPr>
          <w:rFonts w:asciiTheme="minorHAnsi" w:hAnsiTheme="minorHAnsi"/>
        </w:rPr>
        <w:t xml:space="preserve">The cloud providers provide lots of services to manage the cloud complexity: for example, AWS proposes Control Tower to manage the creation of the Landing Zone, or AWS Organization to manage the different cloud environments. In the area of Infrastructure </w:t>
      </w:r>
      <w:r w:rsidR="0098493C" w:rsidRPr="00ED05CD">
        <w:rPr>
          <w:rFonts w:asciiTheme="minorHAnsi" w:hAnsiTheme="minorHAnsi"/>
        </w:rPr>
        <w:t xml:space="preserve">as </w:t>
      </w:r>
      <w:r w:rsidRPr="00ED05CD">
        <w:rPr>
          <w:rFonts w:asciiTheme="minorHAnsi" w:hAnsiTheme="minorHAnsi"/>
        </w:rPr>
        <w:t xml:space="preserve">Code (IaC), cloud providers have dedicated services and in this area one can also leverage the third-party tool like </w:t>
      </w:r>
      <w:r w:rsidR="00DE25F8" w:rsidRPr="00ED05CD">
        <w:rPr>
          <w:rFonts w:asciiTheme="minorHAnsi" w:hAnsiTheme="minorHAnsi"/>
        </w:rPr>
        <w:t>A</w:t>
      </w:r>
      <w:r w:rsidRPr="00ED05CD">
        <w:rPr>
          <w:rFonts w:asciiTheme="minorHAnsi" w:hAnsiTheme="minorHAnsi"/>
        </w:rPr>
        <w:t xml:space="preserve">nsible or </w:t>
      </w:r>
      <w:r w:rsidR="00DE25F8" w:rsidRPr="00ED05CD">
        <w:rPr>
          <w:rFonts w:asciiTheme="minorHAnsi" w:hAnsiTheme="minorHAnsi"/>
        </w:rPr>
        <w:t>T</w:t>
      </w:r>
      <w:r w:rsidRPr="00ED05CD">
        <w:rPr>
          <w:rFonts w:asciiTheme="minorHAnsi" w:hAnsiTheme="minorHAnsi"/>
        </w:rPr>
        <w:t xml:space="preserve">erraform in order to be able to reduce complexity when moving to several cloud platforms. </w:t>
      </w:r>
    </w:p>
    <w:p w14:paraId="73DB8F8E" w14:textId="14B52512" w:rsidR="00D07977" w:rsidRPr="00ED05CD" w:rsidRDefault="00D07977" w:rsidP="00D27D0E">
      <w:r w:rsidRPr="00ED05CD">
        <w:rPr>
          <w:rFonts w:asciiTheme="minorHAnsi" w:hAnsiTheme="minorHAnsi"/>
        </w:rPr>
        <w:t xml:space="preserve">Note: AWS propose a complete guideline for above </w:t>
      </w:r>
      <w:r w:rsidRPr="00ED05CD">
        <w:t xml:space="preserve">concerns: </w:t>
      </w:r>
      <w:r w:rsidR="004D5444" w:rsidRPr="00ED05CD">
        <w:t>Accelerating cloud adoption through culture, change, and leadership</w:t>
      </w:r>
      <w:r w:rsidR="002D58D5" w:rsidRPr="00ED05CD">
        <w:rPr>
          <w:vertAlign w:val="superscript"/>
        </w:rPr>
        <w:footnoteReference w:id="14"/>
      </w:r>
      <w:r w:rsidR="0049776E">
        <w:t>.</w:t>
      </w:r>
    </w:p>
    <w:tbl>
      <w:tblPr>
        <w:tblStyle w:val="DxGuidelines"/>
        <w:tblW w:w="0" w:type="auto"/>
        <w:tblLook w:val="04A0" w:firstRow="1" w:lastRow="0" w:firstColumn="1" w:lastColumn="0" w:noHBand="0" w:noVBand="1"/>
      </w:tblPr>
      <w:tblGrid>
        <w:gridCol w:w="840"/>
        <w:gridCol w:w="2112"/>
        <w:gridCol w:w="6596"/>
      </w:tblGrid>
      <w:tr w:rsidR="00D941E9" w:rsidRPr="00ED05CD" w14:paraId="79EBAE09" w14:textId="77777777" w:rsidTr="0090283C">
        <w:tc>
          <w:tcPr>
            <w:tcW w:w="840" w:type="dxa"/>
          </w:tcPr>
          <w:p w14:paraId="3AD5723C" w14:textId="2602CC51" w:rsidR="00D941E9" w:rsidRPr="00ED05CD" w:rsidRDefault="00D941E9" w:rsidP="0090283C">
            <w:pPr>
              <w:pStyle w:val="DxIntable"/>
            </w:pPr>
            <w:bookmarkStart w:id="1321" w:name="_Hlk107331769"/>
            <w:r w:rsidRPr="00ED05CD">
              <w:t>7.</w:t>
            </w:r>
            <w:r w:rsidR="00443326" w:rsidRPr="00ED05CD">
              <w:t>2</w:t>
            </w:r>
          </w:p>
        </w:tc>
        <w:tc>
          <w:tcPr>
            <w:tcW w:w="2112" w:type="dxa"/>
          </w:tcPr>
          <w:p w14:paraId="298C3B58" w14:textId="77777777" w:rsidR="00D941E9" w:rsidRPr="00ED05CD" w:rsidRDefault="00D941E9" w:rsidP="0090283C">
            <w:pPr>
              <w:pStyle w:val="DxIntable"/>
            </w:pPr>
            <w:r w:rsidRPr="00ED05CD">
              <w:rPr>
                <w:noProof/>
                <w:lang w:eastAsia="fr-FR"/>
              </w:rPr>
              <w:drawing>
                <wp:inline distT="0" distB="0" distL="0" distR="0" wp14:anchorId="4DACCD1C" wp14:editId="79459677">
                  <wp:extent cx="1073150" cy="238746"/>
                  <wp:effectExtent l="0" t="0" r="0" b="9525"/>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994" t="3556" r="663" b="8444"/>
                          <a:stretch/>
                        </pic:blipFill>
                        <pic:spPr bwMode="auto">
                          <a:xfrm>
                            <a:off x="0" y="0"/>
                            <a:ext cx="1123079" cy="249854"/>
                          </a:xfrm>
                          <a:prstGeom prst="rect">
                            <a:avLst/>
                          </a:prstGeom>
                          <a:ln>
                            <a:noFill/>
                          </a:ln>
                          <a:extLst>
                            <a:ext uri="{53640926-AAD7-44D8-BBD7-CCE9431645EC}">
                              <a14:shadowObscured xmlns:a14="http://schemas.microsoft.com/office/drawing/2010/main"/>
                            </a:ext>
                          </a:extLst>
                        </pic:spPr>
                      </pic:pic>
                    </a:graphicData>
                  </a:graphic>
                </wp:inline>
              </w:drawing>
            </w:r>
          </w:p>
        </w:tc>
        <w:tc>
          <w:tcPr>
            <w:tcW w:w="6596" w:type="dxa"/>
          </w:tcPr>
          <w:p w14:paraId="03CD66C1" w14:textId="77777777" w:rsidR="00D941E9" w:rsidRPr="00ED05CD" w:rsidRDefault="00D941E9" w:rsidP="0090283C">
            <w:pPr>
              <w:pStyle w:val="DxIntable"/>
            </w:pPr>
            <w:r w:rsidRPr="00ED05CD">
              <w:rPr>
                <w:rFonts w:asciiTheme="minorHAnsi" w:hAnsiTheme="minorHAnsi"/>
              </w:rPr>
              <w:t>Do not consider cloud just as “technological means”. Good use of the cloud implies changes in project governance</w:t>
            </w:r>
          </w:p>
        </w:tc>
      </w:tr>
    </w:tbl>
    <w:p w14:paraId="235EA897" w14:textId="5A768549" w:rsidR="00D07977" w:rsidRPr="00ED05CD" w:rsidRDefault="00D07977" w:rsidP="00CF7572">
      <w:pPr>
        <w:pStyle w:val="Titre2"/>
      </w:pPr>
      <w:bookmarkStart w:id="1322" w:name="_Toc106876592"/>
      <w:bookmarkStart w:id="1323" w:name="_Toc106876907"/>
      <w:bookmarkStart w:id="1324" w:name="_Toc106896328"/>
      <w:bookmarkStart w:id="1325" w:name="_Toc107493141"/>
      <w:bookmarkStart w:id="1326" w:name="_Toc107907743"/>
      <w:bookmarkEnd w:id="1321"/>
      <w:bookmarkEnd w:id="1322"/>
      <w:bookmarkEnd w:id="1323"/>
      <w:bookmarkEnd w:id="1324"/>
      <w:r w:rsidRPr="00ED05CD">
        <w:t xml:space="preserve">Technical </w:t>
      </w:r>
      <w:r w:rsidR="004D035D" w:rsidRPr="00ED05CD">
        <w:t>aspect</w:t>
      </w:r>
      <w:bookmarkEnd w:id="1325"/>
      <w:bookmarkEnd w:id="1326"/>
    </w:p>
    <w:p w14:paraId="4FB69831" w14:textId="77777777" w:rsidR="00D07977" w:rsidRPr="00ED05CD" w:rsidRDefault="00D07977" w:rsidP="00D27D0E">
      <w:pPr>
        <w:rPr>
          <w:rFonts w:cs="Calibri"/>
        </w:rPr>
      </w:pPr>
      <w:r w:rsidRPr="00ED05CD">
        <w:rPr>
          <w:rFonts w:cs="Calibri"/>
        </w:rPr>
        <w:t>Being a cloud expert requires new skillset and lots of time to achieve this.</w:t>
      </w:r>
    </w:p>
    <w:p w14:paraId="2AF96DEA" w14:textId="77777777" w:rsidR="00D07977" w:rsidRPr="00ED05CD" w:rsidRDefault="00D07977" w:rsidP="00D27D0E">
      <w:pPr>
        <w:rPr>
          <w:rFonts w:cs="Calibri"/>
        </w:rPr>
      </w:pPr>
      <w:r w:rsidRPr="00ED05CD">
        <w:rPr>
          <w:rFonts w:cs="Calibri"/>
        </w:rPr>
        <w:t>Organization needs to ramp-up with many new services and technologies when moving to cloud. It must necessarily have a plan for constituting dedicated team who will be involved probably full-time using cloud ecosystems.</w:t>
      </w:r>
    </w:p>
    <w:p w14:paraId="3DFA62E1" w14:textId="0E320942" w:rsidR="00D07977" w:rsidRPr="00ED05CD" w:rsidRDefault="00D07977" w:rsidP="00D27D0E">
      <w:pPr>
        <w:rPr>
          <w:rFonts w:cs="Calibri"/>
        </w:rPr>
      </w:pPr>
      <w:r w:rsidRPr="00ED05CD">
        <w:rPr>
          <w:rFonts w:cs="Calibri"/>
        </w:rPr>
        <w:t xml:space="preserve">Important skill set must be built for each cloud contributor with import set of new tools like Kubernetes for containerization or </w:t>
      </w:r>
      <w:r w:rsidR="005F2D19" w:rsidRPr="00ED05CD">
        <w:rPr>
          <w:rFonts w:cs="Calibri"/>
        </w:rPr>
        <w:t>T</w:t>
      </w:r>
      <w:r w:rsidRPr="00ED05CD">
        <w:rPr>
          <w:rFonts w:cs="Calibri"/>
        </w:rPr>
        <w:t>erraform for IaC and not only the architecture must be understood, but also the APIs. Other areas such as DevOps or FinOps have also their own set of tools for which the cloud architects need to be properly trained.</w:t>
      </w:r>
    </w:p>
    <w:p w14:paraId="2FB68827" w14:textId="12542C13" w:rsidR="004D035D" w:rsidRPr="00ED05CD" w:rsidRDefault="00D07977" w:rsidP="00D27D0E">
      <w:pPr>
        <w:rPr>
          <w:rFonts w:cs="Calibri"/>
        </w:rPr>
      </w:pPr>
      <w:r w:rsidRPr="00ED05CD">
        <w:rPr>
          <w:rFonts w:cs="Calibri"/>
        </w:rPr>
        <w:t xml:space="preserve">The technical people involved in the cloud need to shift into different skills as they will not work on many infrastructure tasks as they would do </w:t>
      </w:r>
      <w:r w:rsidR="00716CC2" w:rsidRPr="00ED05CD">
        <w:rPr>
          <w:rFonts w:cs="Calibri"/>
        </w:rPr>
        <w:t>o</w:t>
      </w:r>
      <w:r w:rsidRPr="00ED05CD">
        <w:rPr>
          <w:rFonts w:cs="Calibri"/>
        </w:rPr>
        <w:t>n</w:t>
      </w:r>
      <w:r w:rsidR="00716CC2" w:rsidRPr="00ED05CD">
        <w:rPr>
          <w:rFonts w:cs="Calibri"/>
        </w:rPr>
        <w:t xml:space="preserve"> p</w:t>
      </w:r>
      <w:r w:rsidRPr="00ED05CD">
        <w:rPr>
          <w:rFonts w:cs="Calibri"/>
        </w:rPr>
        <w:t>remises, but instead they will need broader knowledge to integrate all the cloud services together (API, Security...).</w:t>
      </w:r>
      <w:r w:rsidR="004D035D" w:rsidRPr="00ED05CD">
        <w:rPr>
          <w:rFonts w:cs="Calibri"/>
        </w:rPr>
        <w:t xml:space="preserve"> In order to help, </w:t>
      </w:r>
      <w:r w:rsidR="005F2D19" w:rsidRPr="00ED05CD">
        <w:rPr>
          <w:rFonts w:cs="Calibri"/>
        </w:rPr>
        <w:t>o</w:t>
      </w:r>
      <w:r w:rsidR="004D035D" w:rsidRPr="00ED05CD">
        <w:rPr>
          <w:rFonts w:cs="Calibri"/>
        </w:rPr>
        <w:t>rganization shall provide technical support from experts to address the project set up and the very specialized questions/problems raised by developments. It shall provide basic training to level up knowledge on the required technologies</w:t>
      </w:r>
      <w:r w:rsidR="005F2D19" w:rsidRPr="00ED05CD">
        <w:rPr>
          <w:rFonts w:cs="Calibri"/>
        </w:rPr>
        <w:t>.</w:t>
      </w:r>
    </w:p>
    <w:tbl>
      <w:tblPr>
        <w:tblStyle w:val="DxGuidelines"/>
        <w:tblW w:w="0" w:type="auto"/>
        <w:tblLook w:val="04A0" w:firstRow="1" w:lastRow="0" w:firstColumn="1" w:lastColumn="0" w:noHBand="0" w:noVBand="1"/>
      </w:tblPr>
      <w:tblGrid>
        <w:gridCol w:w="842"/>
        <w:gridCol w:w="2114"/>
        <w:gridCol w:w="6592"/>
      </w:tblGrid>
      <w:tr w:rsidR="00D941E9" w:rsidRPr="00ED05CD" w14:paraId="7975BEF8" w14:textId="77777777" w:rsidTr="009E2C10">
        <w:tc>
          <w:tcPr>
            <w:tcW w:w="842" w:type="dxa"/>
          </w:tcPr>
          <w:p w14:paraId="3ABF9CAA" w14:textId="77777777" w:rsidR="00D941E9" w:rsidRPr="00ED05CD" w:rsidRDefault="00D941E9" w:rsidP="0090283C">
            <w:pPr>
              <w:pStyle w:val="DxIntable"/>
            </w:pPr>
            <w:bookmarkStart w:id="1327" w:name="_Hlk107331776"/>
            <w:r w:rsidRPr="00ED05CD">
              <w:t>7.3</w:t>
            </w:r>
          </w:p>
        </w:tc>
        <w:tc>
          <w:tcPr>
            <w:tcW w:w="2114" w:type="dxa"/>
          </w:tcPr>
          <w:p w14:paraId="63E9FE3F" w14:textId="77777777" w:rsidR="00D941E9" w:rsidRPr="00ED05CD" w:rsidRDefault="00D941E9" w:rsidP="0090283C">
            <w:pPr>
              <w:pStyle w:val="DxIntable"/>
            </w:pPr>
            <w:r w:rsidRPr="00ED05CD">
              <w:rPr>
                <w:noProof/>
                <w:lang w:eastAsia="fr-FR"/>
              </w:rPr>
              <w:drawing>
                <wp:inline distT="0" distB="0" distL="0" distR="0" wp14:anchorId="06536985" wp14:editId="4903C7FE">
                  <wp:extent cx="1075234" cy="235585"/>
                  <wp:effectExtent l="0" t="0" r="0" b="0"/>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09260" cy="243040"/>
                          </a:xfrm>
                          <a:prstGeom prst="rect">
                            <a:avLst/>
                          </a:prstGeom>
                        </pic:spPr>
                      </pic:pic>
                    </a:graphicData>
                  </a:graphic>
                </wp:inline>
              </w:drawing>
            </w:r>
          </w:p>
        </w:tc>
        <w:tc>
          <w:tcPr>
            <w:tcW w:w="6592" w:type="dxa"/>
          </w:tcPr>
          <w:p w14:paraId="22CBA495" w14:textId="422B848F" w:rsidR="00D941E9" w:rsidRPr="00ED05CD" w:rsidRDefault="00D941E9" w:rsidP="0090283C">
            <w:pPr>
              <w:pStyle w:val="DxIntable"/>
            </w:pPr>
            <w:r w:rsidRPr="00ED05CD">
              <w:rPr>
                <w:rFonts w:asciiTheme="minorHAnsi" w:hAnsiTheme="minorHAnsi"/>
              </w:rPr>
              <w:t xml:space="preserve">The technological tools to be mastered to work on the cloud are numerous and complex, implying the need </w:t>
            </w:r>
            <w:r w:rsidR="00822611" w:rsidRPr="00ED05CD">
              <w:rPr>
                <w:rFonts w:asciiTheme="minorHAnsi" w:hAnsiTheme="minorHAnsi"/>
              </w:rPr>
              <w:t xml:space="preserve">of </w:t>
            </w:r>
            <w:r w:rsidRPr="00ED05CD">
              <w:rPr>
                <w:rFonts w:asciiTheme="minorHAnsi" w:hAnsiTheme="minorHAnsi"/>
              </w:rPr>
              <w:t>significant know-how. Organizations have an important role to play in enabling the acquisition and dissemination of this knowledge</w:t>
            </w:r>
          </w:p>
        </w:tc>
      </w:tr>
    </w:tbl>
    <w:p w14:paraId="6FC47D9E" w14:textId="77777777" w:rsidR="00D07977" w:rsidRPr="00ED05CD" w:rsidRDefault="00D07977" w:rsidP="00CF7572">
      <w:pPr>
        <w:pStyle w:val="Titre2"/>
      </w:pPr>
      <w:bookmarkStart w:id="1328" w:name="_Toc106722419"/>
      <w:bookmarkStart w:id="1329" w:name="_Toc106876594"/>
      <w:bookmarkStart w:id="1330" w:name="_Toc106876909"/>
      <w:bookmarkStart w:id="1331" w:name="_Toc106896330"/>
      <w:bookmarkStart w:id="1332" w:name="_Toc106722420"/>
      <w:bookmarkStart w:id="1333" w:name="_Toc106876595"/>
      <w:bookmarkStart w:id="1334" w:name="_Toc106876910"/>
      <w:bookmarkStart w:id="1335" w:name="_Toc106896331"/>
      <w:bookmarkStart w:id="1336" w:name="_Toc107493142"/>
      <w:bookmarkStart w:id="1337" w:name="_Toc107907744"/>
      <w:bookmarkEnd w:id="1327"/>
      <w:bookmarkEnd w:id="1328"/>
      <w:bookmarkEnd w:id="1329"/>
      <w:bookmarkEnd w:id="1330"/>
      <w:bookmarkEnd w:id="1331"/>
      <w:bookmarkEnd w:id="1332"/>
      <w:bookmarkEnd w:id="1333"/>
      <w:bookmarkEnd w:id="1334"/>
      <w:bookmarkEnd w:id="1335"/>
      <w:r w:rsidRPr="00ED05CD">
        <w:lastRenderedPageBreak/>
        <w:t>Be ready for more innovation</w:t>
      </w:r>
      <w:bookmarkEnd w:id="1336"/>
      <w:bookmarkEnd w:id="1337"/>
    </w:p>
    <w:p w14:paraId="7DD66223" w14:textId="47CCFDDB" w:rsidR="00D07977" w:rsidRPr="00ED05CD" w:rsidRDefault="00D07977" w:rsidP="00D27D0E">
      <w:pPr>
        <w:rPr>
          <w:rFonts w:asciiTheme="minorHAnsi" w:hAnsiTheme="minorHAnsi"/>
        </w:rPr>
      </w:pPr>
      <w:r w:rsidRPr="00ED05CD">
        <w:rPr>
          <w:rFonts w:asciiTheme="minorHAnsi" w:hAnsiTheme="minorHAnsi"/>
        </w:rPr>
        <w:t xml:space="preserve">The Cloud Accelerates Innovation. </w:t>
      </w:r>
      <w:r w:rsidRPr="00ED05CD">
        <w:t xml:space="preserve">This Forbes </w:t>
      </w:r>
      <w:r w:rsidR="000646FA" w:rsidRPr="00ED05CD">
        <w:t>article</w:t>
      </w:r>
      <w:r w:rsidR="002D58D5" w:rsidRPr="00ED05CD">
        <w:rPr>
          <w:vertAlign w:val="superscript"/>
        </w:rPr>
        <w:footnoteReference w:id="15"/>
      </w:r>
      <w:r w:rsidRPr="00ED05CD">
        <w:t xml:space="preserve"> presents</w:t>
      </w:r>
      <w:r w:rsidRPr="00ED05CD">
        <w:rPr>
          <w:rFonts w:asciiTheme="minorHAnsi" w:hAnsiTheme="minorHAnsi"/>
        </w:rPr>
        <w:t xml:space="preserve"> the value of the cloud as an innovation catalyst. It presents the five ways the cloud accelerates innovation, and it also presents seven mantras for realizing true cloud value for innovation.</w:t>
      </w:r>
    </w:p>
    <w:p w14:paraId="247FD459" w14:textId="496B387B" w:rsidR="00D07977" w:rsidRPr="00ED05CD" w:rsidRDefault="00D07977" w:rsidP="00D27D0E">
      <w:pPr>
        <w:rPr>
          <w:rFonts w:asciiTheme="minorHAnsi" w:hAnsiTheme="minorHAnsi"/>
        </w:rPr>
      </w:pPr>
      <w:r w:rsidRPr="00ED05CD">
        <w:rPr>
          <w:rFonts w:asciiTheme="minorHAnsi" w:hAnsiTheme="minorHAnsi"/>
        </w:rPr>
        <w:t xml:space="preserve">Here is a concrete example </w:t>
      </w:r>
      <w:r w:rsidR="000D2934" w:rsidRPr="00ED05CD">
        <w:rPr>
          <w:rFonts w:asciiTheme="minorHAnsi" w:hAnsiTheme="minorHAnsi"/>
        </w:rPr>
        <w:t xml:space="preserve">of </w:t>
      </w:r>
      <w:r w:rsidRPr="00ED05CD">
        <w:rPr>
          <w:rFonts w:asciiTheme="minorHAnsi" w:hAnsiTheme="minorHAnsi"/>
        </w:rPr>
        <w:t>how companies can innovate by using proper services in the cloud: project team can organize “Innovation Sprint” as a time during project implementation phase dedicated to innovation (like the sprint 5 of Safe), such as to take full advantage of the most innovated solution cloud services can provide to solve project tasks.</w:t>
      </w:r>
    </w:p>
    <w:p w14:paraId="57022915" w14:textId="27DDDFD4" w:rsidR="00D07977" w:rsidRPr="00ED05CD" w:rsidRDefault="00D07977" w:rsidP="00D27D0E">
      <w:pPr>
        <w:rPr>
          <w:rFonts w:asciiTheme="minorHAnsi" w:hAnsiTheme="minorHAnsi"/>
        </w:rPr>
      </w:pPr>
      <w:r w:rsidRPr="00ED05CD">
        <w:rPr>
          <w:rFonts w:asciiTheme="minorHAnsi" w:hAnsiTheme="minorHAnsi"/>
        </w:rPr>
        <w:t xml:space="preserve">A business can ensure its cloud resources run efficiently without human activities overheads increase by using “managed” cloud services, which are partial or complete management and control of a client's cloud services, including migration, </w:t>
      </w:r>
      <w:r w:rsidR="004D035D" w:rsidRPr="00ED05CD">
        <w:rPr>
          <w:rFonts w:asciiTheme="minorHAnsi" w:hAnsiTheme="minorHAnsi"/>
        </w:rPr>
        <w:t>maintenance,</w:t>
      </w:r>
      <w:r w:rsidRPr="00ED05CD">
        <w:rPr>
          <w:rFonts w:asciiTheme="minorHAnsi" w:hAnsiTheme="minorHAnsi"/>
        </w:rPr>
        <w:t xml:space="preserve"> and optimization.</w:t>
      </w:r>
    </w:p>
    <w:tbl>
      <w:tblPr>
        <w:tblStyle w:val="DxGuidelines"/>
        <w:tblW w:w="0" w:type="auto"/>
        <w:tblLook w:val="04A0" w:firstRow="1" w:lastRow="0" w:firstColumn="1" w:lastColumn="0" w:noHBand="0" w:noVBand="1"/>
      </w:tblPr>
      <w:tblGrid>
        <w:gridCol w:w="842"/>
        <w:gridCol w:w="2114"/>
        <w:gridCol w:w="6592"/>
      </w:tblGrid>
      <w:tr w:rsidR="00D941E9" w:rsidRPr="00ED05CD" w14:paraId="6E7F6C48" w14:textId="77777777" w:rsidTr="0090283C">
        <w:tc>
          <w:tcPr>
            <w:tcW w:w="842" w:type="dxa"/>
          </w:tcPr>
          <w:p w14:paraId="725D6177" w14:textId="77777777" w:rsidR="00D941E9" w:rsidRPr="00ED05CD" w:rsidRDefault="00D941E9" w:rsidP="0090283C">
            <w:pPr>
              <w:pStyle w:val="DxIntable"/>
            </w:pPr>
            <w:bookmarkStart w:id="1338" w:name="_Hlk107331782"/>
            <w:r w:rsidRPr="00ED05CD">
              <w:t>7.4</w:t>
            </w:r>
          </w:p>
        </w:tc>
        <w:tc>
          <w:tcPr>
            <w:tcW w:w="2114" w:type="dxa"/>
          </w:tcPr>
          <w:p w14:paraId="03710121" w14:textId="77777777" w:rsidR="00D941E9" w:rsidRPr="00ED05CD" w:rsidRDefault="00D941E9" w:rsidP="0090283C">
            <w:pPr>
              <w:pStyle w:val="DxIntable"/>
            </w:pPr>
            <w:r w:rsidRPr="00ED05CD">
              <w:rPr>
                <w:noProof/>
                <w:lang w:eastAsia="fr-FR"/>
              </w:rPr>
              <w:drawing>
                <wp:inline distT="0" distB="0" distL="0" distR="0" wp14:anchorId="47DFD007" wp14:editId="703C849E">
                  <wp:extent cx="1073150" cy="235658"/>
                  <wp:effectExtent l="0" t="0" r="0" b="0"/>
                  <wp:docPr id="153" name="Imag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66" t="2927" r="666" b="1949"/>
                          <a:stretch/>
                        </pic:blipFill>
                        <pic:spPr bwMode="auto">
                          <a:xfrm>
                            <a:off x="0" y="0"/>
                            <a:ext cx="1110298" cy="243816"/>
                          </a:xfrm>
                          <a:prstGeom prst="rect">
                            <a:avLst/>
                          </a:prstGeom>
                          <a:ln>
                            <a:noFill/>
                          </a:ln>
                          <a:extLst>
                            <a:ext uri="{53640926-AAD7-44D8-BBD7-CCE9431645EC}">
                              <a14:shadowObscured xmlns:a14="http://schemas.microsoft.com/office/drawing/2010/main"/>
                            </a:ext>
                          </a:extLst>
                        </pic:spPr>
                      </pic:pic>
                    </a:graphicData>
                  </a:graphic>
                </wp:inline>
              </w:drawing>
            </w:r>
          </w:p>
        </w:tc>
        <w:tc>
          <w:tcPr>
            <w:tcW w:w="6592" w:type="dxa"/>
          </w:tcPr>
          <w:p w14:paraId="2144FBDF" w14:textId="1A892982" w:rsidR="00D941E9" w:rsidRPr="00ED05CD" w:rsidRDefault="00D941E9" w:rsidP="0090283C">
            <w:pPr>
              <w:pStyle w:val="DxIntable"/>
            </w:pPr>
            <w:r w:rsidRPr="00ED05CD">
              <w:rPr>
                <w:rFonts w:asciiTheme="minorHAnsi" w:hAnsiTheme="minorHAnsi"/>
              </w:rPr>
              <w:t>By offering access to almost unlimited resources, the cloud gives the opportunity to explore new technological support for future innovations</w:t>
            </w:r>
          </w:p>
        </w:tc>
      </w:tr>
    </w:tbl>
    <w:p w14:paraId="5ABEF865" w14:textId="1B0A259D" w:rsidR="00B90B5A" w:rsidRPr="00ED05CD" w:rsidRDefault="00B90B5A" w:rsidP="00CF7572">
      <w:pPr>
        <w:pStyle w:val="Titre2"/>
      </w:pPr>
      <w:bookmarkStart w:id="1339" w:name="_Toc106876600"/>
      <w:bookmarkStart w:id="1340" w:name="_Toc106876915"/>
      <w:bookmarkStart w:id="1341" w:name="_Toc106896336"/>
      <w:bookmarkStart w:id="1342" w:name="_Toc107493143"/>
      <w:bookmarkStart w:id="1343" w:name="_Toc107907745"/>
      <w:bookmarkEnd w:id="1338"/>
      <w:bookmarkEnd w:id="1339"/>
      <w:bookmarkEnd w:id="1340"/>
      <w:bookmarkEnd w:id="1341"/>
      <w:r w:rsidRPr="00ED05CD">
        <w:t>T</w:t>
      </w:r>
      <w:r w:rsidR="0029786C" w:rsidRPr="00ED05CD">
        <w:t>echnological watch</w:t>
      </w:r>
      <w:bookmarkEnd w:id="1342"/>
      <w:bookmarkEnd w:id="1343"/>
    </w:p>
    <w:p w14:paraId="5352C208" w14:textId="77777777" w:rsidR="00B90B5A" w:rsidRPr="00ED05CD" w:rsidRDefault="00B90B5A" w:rsidP="00D27D0E">
      <w:pPr>
        <w:rPr>
          <w:rFonts w:asciiTheme="minorHAnsi" w:hAnsiTheme="minorHAnsi"/>
        </w:rPr>
      </w:pPr>
      <w:r w:rsidRPr="00ED05CD">
        <w:rPr>
          <w:rFonts w:asciiTheme="minorHAnsi" w:hAnsiTheme="minorHAnsi"/>
        </w:rPr>
        <w:t>When operating a platform over a cloud provider, this cloud provider delivers regularly new services or update existing services. A regular technology watch (every 6 months at least) is necessary to stay up to date with the evolution of the provider's ecosystem.</w:t>
      </w:r>
    </w:p>
    <w:p w14:paraId="106F2061" w14:textId="2C52C512" w:rsidR="00B90B5A" w:rsidRPr="00ED05CD" w:rsidRDefault="00B90B5A" w:rsidP="00D27D0E">
      <w:pPr>
        <w:rPr>
          <w:rFonts w:asciiTheme="minorHAnsi" w:hAnsiTheme="minorHAnsi"/>
        </w:rPr>
      </w:pPr>
      <w:r w:rsidRPr="00ED05CD">
        <w:rPr>
          <w:rFonts w:asciiTheme="minorHAnsi" w:hAnsiTheme="minorHAnsi"/>
        </w:rPr>
        <w:t>The person in charge of this watching activity must identify:</w:t>
      </w:r>
    </w:p>
    <w:p w14:paraId="1239E290" w14:textId="7E5F1E93" w:rsidR="00B90B5A" w:rsidRPr="00ED05CD" w:rsidRDefault="00E32BC0" w:rsidP="00D941E9">
      <w:pPr>
        <w:pStyle w:val="DxBullet1"/>
      </w:pPr>
      <w:r w:rsidRPr="00ED05CD">
        <w:t>N</w:t>
      </w:r>
      <w:r w:rsidR="00B90B5A" w:rsidRPr="00ED05CD">
        <w:t>ew managed services that are eligible to your platform (ex: S3 API for storage, Kubernetes managed service)</w:t>
      </w:r>
      <w:r w:rsidRPr="00ED05CD">
        <w:t>.</w:t>
      </w:r>
    </w:p>
    <w:p w14:paraId="51B56010" w14:textId="3FF1BE18" w:rsidR="00B90B5A" w:rsidRPr="00ED05CD" w:rsidRDefault="00B90B5A" w:rsidP="00D941E9">
      <w:pPr>
        <w:pStyle w:val="DxBullet1"/>
      </w:pPr>
      <w:r w:rsidRPr="00ED05CD">
        <w:t>Update of features in existing services you already use.</w:t>
      </w:r>
    </w:p>
    <w:p w14:paraId="09F78B85" w14:textId="7B6DCF1E" w:rsidR="00D941E9" w:rsidRPr="00ED05CD" w:rsidRDefault="00B90B5A" w:rsidP="000646FA">
      <w:pPr>
        <w:pStyle w:val="DxBullet1"/>
      </w:pPr>
      <w:r w:rsidRPr="00ED05CD">
        <w:t>Improvement of reliability of existing services so you can re-evaluate to use it or not.</w:t>
      </w:r>
    </w:p>
    <w:tbl>
      <w:tblPr>
        <w:tblStyle w:val="DxGuidelines"/>
        <w:tblW w:w="0" w:type="auto"/>
        <w:tblLook w:val="04A0" w:firstRow="1" w:lastRow="0" w:firstColumn="1" w:lastColumn="0" w:noHBand="0" w:noVBand="1"/>
      </w:tblPr>
      <w:tblGrid>
        <w:gridCol w:w="842"/>
        <w:gridCol w:w="2114"/>
        <w:gridCol w:w="6592"/>
      </w:tblGrid>
      <w:tr w:rsidR="00D941E9" w:rsidRPr="00ED05CD" w14:paraId="4B99DB19" w14:textId="77777777" w:rsidTr="0090283C">
        <w:tc>
          <w:tcPr>
            <w:tcW w:w="842" w:type="dxa"/>
          </w:tcPr>
          <w:p w14:paraId="3A353F22" w14:textId="77777777" w:rsidR="00D941E9" w:rsidRPr="00ED05CD" w:rsidRDefault="00D941E9" w:rsidP="0090283C">
            <w:pPr>
              <w:pStyle w:val="DxIntable"/>
            </w:pPr>
            <w:bookmarkStart w:id="1344" w:name="_Hlk107331789"/>
            <w:r w:rsidRPr="00ED05CD">
              <w:t>7.5</w:t>
            </w:r>
          </w:p>
        </w:tc>
        <w:tc>
          <w:tcPr>
            <w:tcW w:w="2114" w:type="dxa"/>
          </w:tcPr>
          <w:p w14:paraId="27C3BCB1" w14:textId="77777777" w:rsidR="00D941E9" w:rsidRPr="00ED05CD" w:rsidRDefault="00D941E9" w:rsidP="0090283C">
            <w:pPr>
              <w:pStyle w:val="DxIntable"/>
            </w:pPr>
            <w:r w:rsidRPr="00ED05CD">
              <w:rPr>
                <w:noProof/>
                <w:lang w:eastAsia="fr-FR"/>
              </w:rPr>
              <w:drawing>
                <wp:inline distT="0" distB="0" distL="0" distR="0" wp14:anchorId="1C5C4ED9" wp14:editId="1C499E32">
                  <wp:extent cx="1073150" cy="235658"/>
                  <wp:effectExtent l="0" t="0" r="0" b="0"/>
                  <wp:docPr id="165" name="Im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66" t="2927" r="666" b="1949"/>
                          <a:stretch/>
                        </pic:blipFill>
                        <pic:spPr bwMode="auto">
                          <a:xfrm>
                            <a:off x="0" y="0"/>
                            <a:ext cx="1110298" cy="243816"/>
                          </a:xfrm>
                          <a:prstGeom prst="rect">
                            <a:avLst/>
                          </a:prstGeom>
                          <a:ln>
                            <a:noFill/>
                          </a:ln>
                          <a:extLst>
                            <a:ext uri="{53640926-AAD7-44D8-BBD7-CCE9431645EC}">
                              <a14:shadowObscured xmlns:a14="http://schemas.microsoft.com/office/drawing/2010/main"/>
                            </a:ext>
                          </a:extLst>
                        </pic:spPr>
                      </pic:pic>
                    </a:graphicData>
                  </a:graphic>
                </wp:inline>
              </w:drawing>
            </w:r>
          </w:p>
        </w:tc>
        <w:tc>
          <w:tcPr>
            <w:tcW w:w="6592" w:type="dxa"/>
          </w:tcPr>
          <w:p w14:paraId="1B2A94C4" w14:textId="2224E1D8" w:rsidR="00D941E9" w:rsidRPr="00ED05CD" w:rsidRDefault="00D941E9" w:rsidP="0090283C">
            <w:pPr>
              <w:pStyle w:val="DxIntable"/>
            </w:pPr>
            <w:r w:rsidRPr="00ED05CD">
              <w:rPr>
                <w:rFonts w:asciiTheme="minorHAnsi" w:hAnsiTheme="minorHAnsi"/>
              </w:rPr>
              <w:t>Perform regular technological watch on the cloud ecosystem to understand technical changes early</w:t>
            </w:r>
          </w:p>
        </w:tc>
      </w:tr>
    </w:tbl>
    <w:p w14:paraId="54D06CB8" w14:textId="4E911CAC" w:rsidR="007457C0" w:rsidRPr="00ED05CD" w:rsidRDefault="007457C0" w:rsidP="00CF7572">
      <w:pPr>
        <w:pStyle w:val="Titre2"/>
      </w:pPr>
      <w:bookmarkStart w:id="1345" w:name="_Toc106722426"/>
      <w:bookmarkStart w:id="1346" w:name="_Toc106876605"/>
      <w:bookmarkStart w:id="1347" w:name="_Toc106876920"/>
      <w:bookmarkStart w:id="1348" w:name="_Toc106896341"/>
      <w:bookmarkStart w:id="1349" w:name="_Toc106722427"/>
      <w:bookmarkStart w:id="1350" w:name="_Toc106876606"/>
      <w:bookmarkStart w:id="1351" w:name="_Toc106876921"/>
      <w:bookmarkStart w:id="1352" w:name="_Toc106896342"/>
      <w:bookmarkStart w:id="1353" w:name="_Toc107493144"/>
      <w:bookmarkStart w:id="1354" w:name="_Toc107907746"/>
      <w:bookmarkEnd w:id="1344"/>
      <w:bookmarkEnd w:id="1345"/>
      <w:bookmarkEnd w:id="1346"/>
      <w:bookmarkEnd w:id="1347"/>
      <w:bookmarkEnd w:id="1348"/>
      <w:bookmarkEnd w:id="1349"/>
      <w:bookmarkEnd w:id="1350"/>
      <w:bookmarkEnd w:id="1351"/>
      <w:bookmarkEnd w:id="1352"/>
      <w:r w:rsidRPr="00ED05CD">
        <w:t>Automation</w:t>
      </w:r>
      <w:bookmarkEnd w:id="1353"/>
      <w:bookmarkEnd w:id="1354"/>
    </w:p>
    <w:p w14:paraId="2057B5CE" w14:textId="77777777" w:rsidR="0029786C" w:rsidRPr="00ED05CD" w:rsidRDefault="0029786C" w:rsidP="00D27D0E">
      <w:pPr>
        <w:rPr>
          <w:rFonts w:asciiTheme="minorHAnsi" w:hAnsiTheme="minorHAnsi"/>
        </w:rPr>
      </w:pPr>
      <w:r w:rsidRPr="00ED05CD">
        <w:rPr>
          <w:rFonts w:asciiTheme="minorHAnsi" w:hAnsiTheme="minorHAnsi"/>
        </w:rPr>
        <w:t>DevOps involves more frequent changes to code and more dynamic infrastructure use when compared to traditional, manual management strategies.</w:t>
      </w:r>
    </w:p>
    <w:p w14:paraId="5FE67062" w14:textId="7BF8D96E" w:rsidR="0029786C" w:rsidRPr="00ED05CD" w:rsidRDefault="0029786C" w:rsidP="00AF5C34">
      <w:pPr>
        <w:pStyle w:val="DxBullet1"/>
      </w:pPr>
      <w:r w:rsidRPr="00ED05CD">
        <w:t xml:space="preserve">DevOps teams are likely familiar with using automation to speed the development process. It reduces feedback loops and eliminates repetitive processes. Security teams also typically recognize that automation increases their </w:t>
      </w:r>
      <w:r w:rsidR="00D10B55" w:rsidRPr="00ED05CD">
        <w:t xml:space="preserve">efficiency </w:t>
      </w:r>
      <w:r w:rsidRPr="00ED05CD">
        <w:t>by improving incident response and lessening the need for manual work like policy setting.</w:t>
      </w:r>
    </w:p>
    <w:p w14:paraId="2672438F" w14:textId="77777777" w:rsidR="0029786C" w:rsidRPr="00ED05CD" w:rsidRDefault="0029786C" w:rsidP="00AF5C34">
      <w:pPr>
        <w:pStyle w:val="DxBullet1"/>
      </w:pPr>
      <w:r w:rsidRPr="00ED05CD">
        <w:t>By shifting left to DevSecOps, organizations ensure that automation improves both development and security, from the use of auto-completed code all the way through to identification of high-risk threats.</w:t>
      </w:r>
    </w:p>
    <w:p w14:paraId="08968444" w14:textId="4947B0BF" w:rsidR="0029786C" w:rsidRPr="00ED05CD" w:rsidRDefault="0029786C" w:rsidP="00AF5C34">
      <w:pPr>
        <w:pStyle w:val="DxBullet1"/>
      </w:pPr>
      <w:r w:rsidRPr="00ED05CD">
        <w:t>There are certainly other considerations toward shifting toward DevSecOps</w:t>
      </w:r>
      <w:r w:rsidRPr="00ED05CD">
        <w:rPr>
          <w:vertAlign w:val="superscript"/>
        </w:rPr>
        <w:footnoteReference w:id="16"/>
      </w:r>
      <w:r w:rsidRPr="00ED05CD">
        <w:t xml:space="preserve">. For example, there are specific tools and technologies that inherently improve the security aspect of development — both </w:t>
      </w:r>
      <w:r w:rsidRPr="00ED05CD">
        <w:lastRenderedPageBreak/>
        <w:t xml:space="preserve">from infrastructure and application standpoints. Read more about these technology factors, including ways to reduce DevSecOps complexity, in this </w:t>
      </w:r>
      <w:r w:rsidR="000646FA" w:rsidRPr="00ED05CD">
        <w:t>article</w:t>
      </w:r>
      <w:r w:rsidRPr="00ED05CD">
        <w:rPr>
          <w:vertAlign w:val="superscript"/>
        </w:rPr>
        <w:footnoteReference w:id="17"/>
      </w:r>
      <w:r w:rsidRPr="00ED05CD">
        <w:t>.</w:t>
      </w:r>
    </w:p>
    <w:p w14:paraId="115CEAD7" w14:textId="77777777" w:rsidR="0029786C" w:rsidRPr="00ED05CD" w:rsidRDefault="0029786C" w:rsidP="00AF5C34">
      <w:pPr>
        <w:pStyle w:val="DxBullet1"/>
      </w:pPr>
      <w:r w:rsidRPr="00ED05CD">
        <w:t>That said, collaboration and automation underpin DevSecOps and become increasingly important as organizations move into multi-cloud environments where complexity heightens. The more teams can talk to each other and the more they can lean on trusted processes, the less risk for errors and incidents.</w:t>
      </w:r>
    </w:p>
    <w:p w14:paraId="34A9EE2F" w14:textId="77777777" w:rsidR="0029786C" w:rsidRPr="00ED05CD" w:rsidRDefault="0029786C" w:rsidP="00D27D0E">
      <w:pPr>
        <w:rPr>
          <w:rFonts w:asciiTheme="minorHAnsi" w:hAnsiTheme="minorHAnsi"/>
        </w:rPr>
      </w:pPr>
      <w:r w:rsidRPr="00ED05CD">
        <w:rPr>
          <w:rFonts w:asciiTheme="minorHAnsi" w:hAnsiTheme="minorHAnsi"/>
        </w:rPr>
        <w:t>How to Move from DevOps to DevSecOps:</w:t>
      </w:r>
    </w:p>
    <w:p w14:paraId="76233DC3" w14:textId="77777777" w:rsidR="0029786C" w:rsidRPr="00ED05CD" w:rsidRDefault="0029786C" w:rsidP="00AF5C34">
      <w:pPr>
        <w:pStyle w:val="DxBullet1"/>
      </w:pPr>
      <w:r w:rsidRPr="00ED05CD">
        <w:t>Many aspects of DevSecOps can seem overwhelming, especially if your organization faces shortages of skilled developers, security experts, or cloud operations personnel.</w:t>
      </w:r>
    </w:p>
    <w:p w14:paraId="410566FD" w14:textId="77777777" w:rsidR="0029786C" w:rsidRPr="00ED05CD" w:rsidRDefault="0029786C" w:rsidP="00AF5C34">
      <w:pPr>
        <w:pStyle w:val="DxBullet1"/>
      </w:pPr>
      <w:r w:rsidRPr="00ED05CD">
        <w:t xml:space="preserve">Take an incremental approach to addressing DevSecOps. </w:t>
      </w:r>
    </w:p>
    <w:p w14:paraId="074CC936" w14:textId="4C079BB9" w:rsidR="0029786C" w:rsidRPr="00ED05CD" w:rsidRDefault="0029786C" w:rsidP="00AF5C34">
      <w:pPr>
        <w:pStyle w:val="DxBullet1"/>
      </w:pPr>
      <w:r w:rsidRPr="00ED05CD">
        <w:t>That starts by identifying baseline familiarity with collaboration technologies, automation, infrastructure as code, containers and more.</w:t>
      </w:r>
    </w:p>
    <w:p w14:paraId="27CFD32B" w14:textId="77777777" w:rsidR="0029786C" w:rsidRPr="00ED05CD" w:rsidRDefault="0029786C" w:rsidP="00AF5C34">
      <w:pPr>
        <w:pStyle w:val="DxBullet1"/>
      </w:pPr>
      <w:r w:rsidRPr="00ED05CD">
        <w:t xml:space="preserve">Then map a journey to help the organization smoothly transition into DevSecOps processes. </w:t>
      </w:r>
    </w:p>
    <w:p w14:paraId="6AE4D516" w14:textId="64804BB1" w:rsidR="0029786C" w:rsidRPr="00ED05CD" w:rsidRDefault="0029786C" w:rsidP="00AF5C34">
      <w:pPr>
        <w:pStyle w:val="DxBullet1"/>
      </w:pPr>
      <w:r w:rsidRPr="00ED05CD">
        <w:t>Along the way, get support &amp; coaching, develop one-click deployment pipelines, and offer templates that ease enterprise adoption.</w:t>
      </w:r>
    </w:p>
    <w:tbl>
      <w:tblPr>
        <w:tblStyle w:val="DxGuidelines"/>
        <w:tblW w:w="0" w:type="auto"/>
        <w:tblLook w:val="04A0" w:firstRow="1" w:lastRow="0" w:firstColumn="1" w:lastColumn="0" w:noHBand="0" w:noVBand="1"/>
      </w:tblPr>
      <w:tblGrid>
        <w:gridCol w:w="842"/>
        <w:gridCol w:w="2114"/>
        <w:gridCol w:w="6592"/>
      </w:tblGrid>
      <w:tr w:rsidR="00D45791" w:rsidRPr="00ED05CD" w14:paraId="169BB398" w14:textId="77777777" w:rsidTr="0090283C">
        <w:tc>
          <w:tcPr>
            <w:tcW w:w="842" w:type="dxa"/>
          </w:tcPr>
          <w:p w14:paraId="675AC6FF" w14:textId="2FCC195D" w:rsidR="00D45791" w:rsidRPr="00ED05CD" w:rsidRDefault="00D45791" w:rsidP="0090283C">
            <w:pPr>
              <w:pStyle w:val="DxIntable"/>
            </w:pPr>
            <w:bookmarkStart w:id="1355" w:name="_Hlk107331797"/>
            <w:r w:rsidRPr="00ED05CD">
              <w:t>7.6</w:t>
            </w:r>
          </w:p>
        </w:tc>
        <w:tc>
          <w:tcPr>
            <w:tcW w:w="2114" w:type="dxa"/>
          </w:tcPr>
          <w:p w14:paraId="20910E4A" w14:textId="77777777" w:rsidR="00D45791" w:rsidRPr="00ED05CD" w:rsidRDefault="00D45791" w:rsidP="0090283C">
            <w:pPr>
              <w:pStyle w:val="DxIntable"/>
            </w:pPr>
            <w:r w:rsidRPr="00ED05CD">
              <w:rPr>
                <w:noProof/>
                <w:lang w:eastAsia="fr-FR"/>
              </w:rPr>
              <w:drawing>
                <wp:inline distT="0" distB="0" distL="0" distR="0" wp14:anchorId="6E459EC4" wp14:editId="7FE8A927">
                  <wp:extent cx="1075055" cy="232299"/>
                  <wp:effectExtent l="0" t="0" r="0"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111" t="2931" r="-1" b="3257"/>
                          <a:stretch/>
                        </pic:blipFill>
                        <pic:spPr bwMode="auto">
                          <a:xfrm>
                            <a:off x="0" y="0"/>
                            <a:ext cx="1116309" cy="241213"/>
                          </a:xfrm>
                          <a:prstGeom prst="rect">
                            <a:avLst/>
                          </a:prstGeom>
                          <a:ln>
                            <a:noFill/>
                          </a:ln>
                          <a:extLst>
                            <a:ext uri="{53640926-AAD7-44D8-BBD7-CCE9431645EC}">
                              <a14:shadowObscured xmlns:a14="http://schemas.microsoft.com/office/drawing/2010/main"/>
                            </a:ext>
                          </a:extLst>
                        </pic:spPr>
                      </pic:pic>
                    </a:graphicData>
                  </a:graphic>
                </wp:inline>
              </w:drawing>
            </w:r>
          </w:p>
        </w:tc>
        <w:tc>
          <w:tcPr>
            <w:tcW w:w="6592" w:type="dxa"/>
          </w:tcPr>
          <w:p w14:paraId="77DDE4B4" w14:textId="3E07F02F" w:rsidR="00D45791" w:rsidRPr="00ED05CD" w:rsidRDefault="00D45791" w:rsidP="0090283C">
            <w:pPr>
              <w:pStyle w:val="DxIntable"/>
            </w:pPr>
            <w:r w:rsidRPr="00ED05CD">
              <w:rPr>
                <w:rFonts w:asciiTheme="minorHAnsi" w:hAnsiTheme="minorHAnsi"/>
              </w:rPr>
              <w:t>Automate processes so that they can be replayed frequently and in the same way</w:t>
            </w:r>
          </w:p>
        </w:tc>
      </w:tr>
    </w:tbl>
    <w:p w14:paraId="67CF9D3C" w14:textId="77777777" w:rsidR="0029786C" w:rsidRPr="00ED05CD" w:rsidRDefault="0029786C" w:rsidP="00CF7572">
      <w:pPr>
        <w:pStyle w:val="Titre3"/>
      </w:pPr>
      <w:bookmarkStart w:id="1356" w:name="_Toc107586790"/>
      <w:bookmarkStart w:id="1357" w:name="_Toc107586903"/>
      <w:bookmarkStart w:id="1358" w:name="_Toc103870926"/>
      <w:bookmarkStart w:id="1359" w:name="_Toc107493145"/>
      <w:bookmarkStart w:id="1360" w:name="_Toc107907747"/>
      <w:bookmarkEnd w:id="1355"/>
      <w:bookmarkEnd w:id="1356"/>
      <w:bookmarkEnd w:id="1357"/>
      <w:r w:rsidRPr="00ED05CD">
        <w:t>Automation process</w:t>
      </w:r>
      <w:bookmarkEnd w:id="1358"/>
      <w:bookmarkEnd w:id="1359"/>
      <w:bookmarkEnd w:id="1360"/>
    </w:p>
    <w:p w14:paraId="22CFE489" w14:textId="77777777" w:rsidR="0029786C" w:rsidRPr="00ED05CD" w:rsidRDefault="0029786C" w:rsidP="00D27D0E">
      <w:pPr>
        <w:rPr>
          <w:rFonts w:asciiTheme="minorHAnsi" w:hAnsiTheme="minorHAnsi"/>
        </w:rPr>
      </w:pPr>
      <w:r w:rsidRPr="00ED05CD">
        <w:rPr>
          <w:rFonts w:asciiTheme="minorHAnsi" w:hAnsiTheme="minorHAnsi"/>
        </w:rPr>
        <w:t>Automation is the use of technology to perform tasks with reduced human assistance. DevOps automation speeds up how an idea goes from development to deployment:</w:t>
      </w:r>
    </w:p>
    <w:p w14:paraId="1C7F182A" w14:textId="77777777" w:rsidR="0029786C" w:rsidRPr="00ED05CD" w:rsidRDefault="0029786C" w:rsidP="00AF5C34">
      <w:pPr>
        <w:pStyle w:val="DxBullet1"/>
      </w:pPr>
      <w:r w:rsidRPr="00ED05CD">
        <w:t>DevOps relies on automating routine operational tasks and standardizing environments across an app’s lifecycle. Containers can offer standardized environments, but you need a platform to manage them that also offers built-in automations and support for any infrastructure.</w:t>
      </w:r>
    </w:p>
    <w:p w14:paraId="52CEC62B" w14:textId="13AE7A5B" w:rsidR="0029786C" w:rsidRPr="00ED05CD" w:rsidRDefault="0029786C" w:rsidP="00AF5C34">
      <w:pPr>
        <w:pStyle w:val="DxBullet1"/>
      </w:pPr>
      <w:r w:rsidRPr="00ED05CD">
        <w:t>Automate all phases (build, test, deploy, run) and integrate trust verification at each step using cryptograph</w:t>
      </w:r>
      <w:r w:rsidR="00CE329B" w:rsidRPr="00ED05CD">
        <w:t>y</w:t>
      </w:r>
      <w:r w:rsidRPr="00ED05CD">
        <w:t>.</w:t>
      </w:r>
    </w:p>
    <w:p w14:paraId="61954153" w14:textId="77777777" w:rsidR="0029786C" w:rsidRPr="00ED05CD" w:rsidRDefault="0029786C" w:rsidP="00AF5C34">
      <w:pPr>
        <w:pStyle w:val="DxBullet1"/>
      </w:pPr>
      <w:r w:rsidRPr="00ED05CD">
        <w:t>Integrate Security, FinOps (Finance), Green in your DevOps strategy:</w:t>
      </w:r>
    </w:p>
    <w:p w14:paraId="35F807F6" w14:textId="2798A23E" w:rsidR="0029786C" w:rsidRPr="00ED05CD" w:rsidRDefault="0029786C" w:rsidP="00CE329B">
      <w:pPr>
        <w:pStyle w:val="DxBullet2"/>
      </w:pPr>
      <w:r w:rsidRPr="00ED05CD">
        <w:t xml:space="preserve">Security: embed security controls into your CI/CD process. Make it an integral part and </w:t>
      </w:r>
      <w:r w:rsidR="00776683" w:rsidRPr="00ED05CD">
        <w:t xml:space="preserve">consider </w:t>
      </w:r>
      <w:r w:rsidRPr="00ED05CD">
        <w:t>it as part of the security feedback loop. Integrate your CI/CD toolkit with security solutions like for example</w:t>
      </w:r>
      <w:r w:rsidR="00776683" w:rsidRPr="00ED05CD">
        <w:t>:</w:t>
      </w:r>
    </w:p>
    <w:p w14:paraId="0756370C" w14:textId="77777777" w:rsidR="0029786C" w:rsidRPr="00ED05CD" w:rsidRDefault="0029786C" w:rsidP="00CE329B">
      <w:pPr>
        <w:pStyle w:val="DxBullet2"/>
        <w:numPr>
          <w:ilvl w:val="2"/>
          <w:numId w:val="4"/>
        </w:numPr>
      </w:pPr>
      <w:r w:rsidRPr="00ED05CD">
        <w:t>Azure Sentinel, native to the cloud.</w:t>
      </w:r>
    </w:p>
    <w:p w14:paraId="118A7033" w14:textId="29421E24" w:rsidR="0029786C" w:rsidRPr="00ED05CD" w:rsidRDefault="0029786C" w:rsidP="00CE329B">
      <w:pPr>
        <w:pStyle w:val="DxBullet2"/>
        <w:numPr>
          <w:ilvl w:val="2"/>
          <w:numId w:val="4"/>
        </w:numPr>
      </w:pPr>
      <w:proofErr w:type="spellStart"/>
      <w:r w:rsidRPr="00ED05CD">
        <w:t>Snyk</w:t>
      </w:r>
      <w:proofErr w:type="spellEnd"/>
      <w:r w:rsidRPr="00ED05CD">
        <w:t xml:space="preserve"> for dependencies vulnerabilities checking in your code</w:t>
      </w:r>
      <w:r w:rsidR="00776683" w:rsidRPr="00ED05CD">
        <w:t>.</w:t>
      </w:r>
    </w:p>
    <w:p w14:paraId="06FF07C8" w14:textId="68FB1DD0" w:rsidR="0029786C" w:rsidRPr="00ED05CD" w:rsidRDefault="0029786C" w:rsidP="00CE329B">
      <w:pPr>
        <w:pStyle w:val="DxBullet2"/>
        <w:numPr>
          <w:ilvl w:val="2"/>
          <w:numId w:val="4"/>
        </w:numPr>
      </w:pPr>
      <w:r w:rsidRPr="00ED05CD">
        <w:t>Gitlab Ultimate for advanced security capabilities</w:t>
      </w:r>
      <w:r w:rsidR="00776683" w:rsidRPr="00ED05CD">
        <w:t>.</w:t>
      </w:r>
    </w:p>
    <w:p w14:paraId="00DA406D" w14:textId="2C135091" w:rsidR="0029786C" w:rsidRPr="00ED05CD" w:rsidRDefault="0029786C" w:rsidP="00CE329B">
      <w:pPr>
        <w:pStyle w:val="DxBullet2"/>
      </w:pPr>
      <w:r w:rsidRPr="00ED05CD">
        <w:t>FinOps, or cloud financial operations, allow businesses to track the cost of resources, down to a single action, and in a perfect scenario, align it with engineering and development</w:t>
      </w:r>
      <w:r w:rsidR="00776683" w:rsidRPr="00ED05CD">
        <w:t>.</w:t>
      </w:r>
    </w:p>
    <w:p w14:paraId="4FE654FD" w14:textId="3D7D47C4" w:rsidR="0029786C" w:rsidRPr="00ED05CD" w:rsidRDefault="0029786C" w:rsidP="00CE329B">
      <w:pPr>
        <w:pStyle w:val="DxBullet2"/>
      </w:pPr>
      <w:r w:rsidRPr="00ED05CD">
        <w:t xml:space="preserve">Green DevOps is the term used for doing DevOps the right way: adopt the 6 </w:t>
      </w:r>
      <w:proofErr w:type="gramStart"/>
      <w:r w:rsidRPr="00ED05CD">
        <w:t>C’s</w:t>
      </w:r>
      <w:proofErr w:type="gramEnd"/>
      <w:r w:rsidRPr="00ED05CD">
        <w:t xml:space="preserve"> of green DevOps </w:t>
      </w:r>
      <w:r w:rsidR="00776683" w:rsidRPr="00ED05CD">
        <w:t>(</w:t>
      </w:r>
      <w:r w:rsidRPr="00ED05CD">
        <w:t xml:space="preserve">see this </w:t>
      </w:r>
      <w:hyperlink r:id="rId42" w:history="1">
        <w:r w:rsidRPr="00ED05CD">
          <w:t>article</w:t>
        </w:r>
      </w:hyperlink>
      <w:r w:rsidR="000646FA" w:rsidRPr="00ED05CD">
        <w:rPr>
          <w:rStyle w:val="Appelnotedebasdep"/>
        </w:rPr>
        <w:footnoteReference w:id="18"/>
      </w:r>
      <w:r w:rsidRPr="00ED05CD">
        <w:t xml:space="preserve"> for details</w:t>
      </w:r>
      <w:r w:rsidR="00776683" w:rsidRPr="00ED05CD">
        <w:t>):</w:t>
      </w:r>
    </w:p>
    <w:p w14:paraId="52573B03" w14:textId="3DCAD26A" w:rsidR="0029786C" w:rsidRPr="00ED05CD" w:rsidRDefault="0029786C" w:rsidP="00CE329B">
      <w:pPr>
        <w:pStyle w:val="DxBullet2"/>
        <w:numPr>
          <w:ilvl w:val="2"/>
          <w:numId w:val="4"/>
        </w:numPr>
      </w:pPr>
      <w:r w:rsidRPr="00ED05CD">
        <w:t>Continuous business planning</w:t>
      </w:r>
      <w:r w:rsidR="00695A8B" w:rsidRPr="00ED05CD">
        <w:t>.</w:t>
      </w:r>
    </w:p>
    <w:p w14:paraId="777FC3DE" w14:textId="25D799B4" w:rsidR="0029786C" w:rsidRPr="00ED05CD" w:rsidRDefault="0029786C" w:rsidP="00CE329B">
      <w:pPr>
        <w:pStyle w:val="DxBullet2"/>
        <w:numPr>
          <w:ilvl w:val="2"/>
          <w:numId w:val="4"/>
        </w:numPr>
      </w:pPr>
      <w:r w:rsidRPr="00ED05CD">
        <w:t>Collaborative development</w:t>
      </w:r>
      <w:r w:rsidR="00695A8B" w:rsidRPr="00ED05CD">
        <w:t>.</w:t>
      </w:r>
    </w:p>
    <w:p w14:paraId="7B8A1D6C" w14:textId="5FDA68E9" w:rsidR="0029786C" w:rsidRPr="00ED05CD" w:rsidRDefault="0029786C" w:rsidP="00CE329B">
      <w:pPr>
        <w:pStyle w:val="DxBullet2"/>
        <w:numPr>
          <w:ilvl w:val="2"/>
          <w:numId w:val="4"/>
        </w:numPr>
      </w:pPr>
      <w:r w:rsidRPr="00ED05CD">
        <w:t>Continuous testing</w:t>
      </w:r>
      <w:r w:rsidR="00695A8B" w:rsidRPr="00ED05CD">
        <w:t>.</w:t>
      </w:r>
    </w:p>
    <w:p w14:paraId="7C97A926" w14:textId="71AC2ACB" w:rsidR="0029786C" w:rsidRPr="00ED05CD" w:rsidRDefault="0029786C" w:rsidP="00CE329B">
      <w:pPr>
        <w:pStyle w:val="DxBullet2"/>
        <w:numPr>
          <w:ilvl w:val="2"/>
          <w:numId w:val="4"/>
        </w:numPr>
      </w:pPr>
      <w:r w:rsidRPr="00ED05CD">
        <w:t>Continuous release and deployment</w:t>
      </w:r>
      <w:r w:rsidR="00695A8B" w:rsidRPr="00ED05CD">
        <w:t>.</w:t>
      </w:r>
    </w:p>
    <w:p w14:paraId="61410CD1" w14:textId="2D64014A" w:rsidR="0029786C" w:rsidRPr="00ED05CD" w:rsidRDefault="0029786C" w:rsidP="00CE329B">
      <w:pPr>
        <w:pStyle w:val="DxBullet2"/>
        <w:numPr>
          <w:ilvl w:val="2"/>
          <w:numId w:val="4"/>
        </w:numPr>
      </w:pPr>
      <w:r w:rsidRPr="00ED05CD">
        <w:t>Continuous monitoring</w:t>
      </w:r>
      <w:r w:rsidR="00695A8B" w:rsidRPr="00ED05CD">
        <w:t>.</w:t>
      </w:r>
    </w:p>
    <w:p w14:paraId="17958B10" w14:textId="36D41B6F" w:rsidR="0029786C" w:rsidRPr="00ED05CD" w:rsidRDefault="0029786C" w:rsidP="00CE329B">
      <w:pPr>
        <w:pStyle w:val="DxBullet2"/>
        <w:numPr>
          <w:ilvl w:val="2"/>
          <w:numId w:val="4"/>
        </w:numPr>
      </w:pPr>
      <w:r w:rsidRPr="00ED05CD">
        <w:t>Customer feedback and optimization</w:t>
      </w:r>
      <w:r w:rsidR="00695A8B" w:rsidRPr="00ED05CD">
        <w:t>.</w:t>
      </w:r>
    </w:p>
    <w:p w14:paraId="5F04B62F" w14:textId="77777777" w:rsidR="0029786C" w:rsidRPr="00ED05CD" w:rsidRDefault="0029786C" w:rsidP="00695A8B">
      <w:pPr>
        <w:pStyle w:val="DxBullet1"/>
      </w:pPr>
      <w:r w:rsidRPr="00ED05CD">
        <w:t>Define the tool to be used by all teams.</w:t>
      </w:r>
    </w:p>
    <w:p w14:paraId="52CE0CF4" w14:textId="77777777" w:rsidR="0029786C" w:rsidRPr="00ED05CD" w:rsidRDefault="0029786C" w:rsidP="00AF5C34">
      <w:pPr>
        <w:pStyle w:val="DxBullet1"/>
      </w:pPr>
      <w:r w:rsidRPr="00ED05CD">
        <w:lastRenderedPageBreak/>
        <w:t>Define how environments are shared and used by all the teams.</w:t>
      </w:r>
    </w:p>
    <w:p w14:paraId="45D3CB5A" w14:textId="77777777" w:rsidR="0029786C" w:rsidRPr="00ED05CD" w:rsidRDefault="0029786C" w:rsidP="00AF5C34">
      <w:pPr>
        <w:pStyle w:val="DxBullet1"/>
      </w:pPr>
      <w:r w:rsidRPr="00ED05CD">
        <w:t>Define at least one test of “good functioning” that can be run “as is” on all platforms.</w:t>
      </w:r>
    </w:p>
    <w:p w14:paraId="692D05F2" w14:textId="609E5A8C" w:rsidR="0029786C" w:rsidRPr="00ED05CD" w:rsidRDefault="0029786C" w:rsidP="00AF5C34">
      <w:pPr>
        <w:pStyle w:val="DxBullet1"/>
      </w:pPr>
      <w:r w:rsidRPr="00ED05CD">
        <w:t xml:space="preserve">Consider the possibility </w:t>
      </w:r>
      <w:r w:rsidR="00695A8B" w:rsidRPr="00ED05CD">
        <w:t xml:space="preserve">of </w:t>
      </w:r>
      <w:r w:rsidRPr="00ED05CD">
        <w:t xml:space="preserve">using a specific tool to </w:t>
      </w:r>
      <w:r w:rsidR="00695A8B" w:rsidRPr="00ED05CD">
        <w:t xml:space="preserve">launch </w:t>
      </w:r>
      <w:r w:rsidRPr="00ED05CD">
        <w:t>test</w:t>
      </w:r>
      <w:r w:rsidR="00695A8B" w:rsidRPr="00ED05CD">
        <w:t>s</w:t>
      </w:r>
      <w:r w:rsidRPr="00ED05CD">
        <w:t xml:space="preserve"> before committing for example, using sonar-light which allows you to have a report on the quality of the code.</w:t>
      </w:r>
    </w:p>
    <w:p w14:paraId="5821912E" w14:textId="77777777" w:rsidR="0029786C" w:rsidRPr="00ED05CD" w:rsidRDefault="0029786C" w:rsidP="00D27D0E">
      <w:pPr>
        <w:rPr>
          <w:rFonts w:asciiTheme="minorHAnsi" w:hAnsiTheme="minorHAnsi"/>
        </w:rPr>
      </w:pPr>
      <w:r w:rsidRPr="00ED05CD">
        <w:rPr>
          <w:rFonts w:asciiTheme="minorHAnsi" w:hAnsiTheme="minorHAnsi"/>
        </w:rPr>
        <w:t>The code commit using git triggering function can handle various automated process:</w:t>
      </w:r>
    </w:p>
    <w:p w14:paraId="1ACB852E" w14:textId="3604A3B2" w:rsidR="0029786C" w:rsidRPr="00ED05CD" w:rsidRDefault="00695A8B" w:rsidP="00AF5C34">
      <w:pPr>
        <w:pStyle w:val="DxBullet1"/>
      </w:pPr>
      <w:r w:rsidRPr="00ED05CD">
        <w:t>A</w:t>
      </w:r>
      <w:r w:rsidR="0029786C" w:rsidRPr="00ED05CD">
        <w:t>utomatic CI/CD chain trigger on development environment.</w:t>
      </w:r>
    </w:p>
    <w:p w14:paraId="0CC0E5AB" w14:textId="6B08C0A6" w:rsidR="0029786C" w:rsidRPr="00ED05CD" w:rsidRDefault="00695A8B" w:rsidP="00AF5C34">
      <w:pPr>
        <w:pStyle w:val="DxBullet1"/>
      </w:pPr>
      <w:r w:rsidRPr="00ED05CD">
        <w:t>E</w:t>
      </w:r>
      <w:r w:rsidR="0029786C" w:rsidRPr="00ED05CD">
        <w:t>arly integration regression detection.</w:t>
      </w:r>
    </w:p>
    <w:p w14:paraId="5F378E30" w14:textId="49D38A1A" w:rsidR="0029786C" w:rsidRPr="00ED05CD" w:rsidRDefault="0029786C" w:rsidP="00D27D0E">
      <w:pPr>
        <w:rPr>
          <w:rFonts w:asciiTheme="minorHAnsi" w:hAnsiTheme="minorHAnsi"/>
        </w:rPr>
      </w:pPr>
      <w:r w:rsidRPr="00ED05CD">
        <w:rPr>
          <w:rFonts w:asciiTheme="minorHAnsi" w:hAnsiTheme="minorHAnsi"/>
        </w:rPr>
        <w:t>Usage of state-of-the-art tools is recommended for pipelines, source management, deployment process, for the targeted environments</w:t>
      </w:r>
      <w:r w:rsidR="00EE1B60" w:rsidRPr="00ED05CD">
        <w:rPr>
          <w:rFonts w:asciiTheme="minorHAnsi" w:hAnsiTheme="minorHAnsi"/>
        </w:rPr>
        <w:t>:</w:t>
      </w:r>
    </w:p>
    <w:p w14:paraId="7156A2B3" w14:textId="63EAC7E1" w:rsidR="0029786C" w:rsidRPr="00ED05CD" w:rsidRDefault="000646FA" w:rsidP="00AF5C34">
      <w:pPr>
        <w:pStyle w:val="DxBullet1"/>
      </w:pPr>
      <w:r w:rsidRPr="00ED05CD">
        <w:t>T</w:t>
      </w:r>
      <w:r w:rsidR="0029786C" w:rsidRPr="00ED05CD">
        <w:t>ools and methods are at the free choice of manufacturers, however the KPIs must be common to all.</w:t>
      </w:r>
    </w:p>
    <w:p w14:paraId="23AC9002" w14:textId="77777777" w:rsidR="0029786C" w:rsidRPr="00ED05CD" w:rsidRDefault="0029786C" w:rsidP="00AF5C34">
      <w:pPr>
        <w:pStyle w:val="DxBullet1"/>
      </w:pPr>
      <w:r w:rsidRPr="00ED05CD">
        <w:t>Tools are not imposed but it must be used to justify the KPIs.</w:t>
      </w:r>
    </w:p>
    <w:p w14:paraId="2E1D749E" w14:textId="5365F391" w:rsidR="0029786C" w:rsidRPr="00ED05CD" w:rsidRDefault="0029786C" w:rsidP="00AF5C34">
      <w:pPr>
        <w:pStyle w:val="DxBullet1"/>
      </w:pPr>
      <w:r w:rsidRPr="00ED05CD">
        <w:t xml:space="preserve">The development teams use their own tools independently of the other teams, but must also respect the KPIs (comment rate, number of cycles, 0 critical CVE in a </w:t>
      </w:r>
      <w:r w:rsidR="00EE1B60" w:rsidRPr="00ED05CD">
        <w:t>D</w:t>
      </w:r>
      <w:r w:rsidRPr="00ED05CD">
        <w:t>ocker image, etc.) and must provide proof of compliance with the requirements.</w:t>
      </w:r>
    </w:p>
    <w:p w14:paraId="3B0FADB6" w14:textId="093DDFA4" w:rsidR="0029786C" w:rsidRPr="00ED05CD" w:rsidRDefault="0029786C" w:rsidP="00AF5C34">
      <w:pPr>
        <w:pStyle w:val="DxBullet1"/>
      </w:pPr>
      <w:r w:rsidRPr="00ED05CD">
        <w:t xml:space="preserve">The microservice approach can impose constraints on environments: size of </w:t>
      </w:r>
      <w:r w:rsidR="00EE1B60" w:rsidRPr="00ED05CD">
        <w:t>D</w:t>
      </w:r>
      <w:r w:rsidRPr="00ED05CD">
        <w:t>ocker images, start-up time.</w:t>
      </w:r>
    </w:p>
    <w:p w14:paraId="7124AF28" w14:textId="77777777" w:rsidR="0029786C" w:rsidRPr="00ED05CD" w:rsidRDefault="0029786C" w:rsidP="00D27D0E">
      <w:pPr>
        <w:rPr>
          <w:rFonts w:asciiTheme="minorHAnsi" w:hAnsiTheme="minorHAnsi"/>
        </w:rPr>
      </w:pPr>
      <w:r w:rsidRPr="00ED05CD">
        <w:rPr>
          <w:rFonts w:asciiTheme="minorHAnsi" w:hAnsiTheme="minorHAnsi"/>
        </w:rPr>
        <w:t>An efficient and optimal model must define the CI/CD workflow.</w:t>
      </w:r>
    </w:p>
    <w:p w14:paraId="2760927C" w14:textId="63CBA063" w:rsidR="0029786C" w:rsidRPr="00ED05CD" w:rsidRDefault="0029786C" w:rsidP="00D27D0E">
      <w:pPr>
        <w:rPr>
          <w:rFonts w:asciiTheme="minorHAnsi" w:hAnsiTheme="minorHAnsi"/>
        </w:rPr>
      </w:pPr>
      <w:r w:rsidRPr="00ED05CD">
        <w:rPr>
          <w:rFonts w:asciiTheme="minorHAnsi" w:hAnsiTheme="minorHAnsi"/>
        </w:rPr>
        <w:t xml:space="preserve">For example, </w:t>
      </w:r>
      <w:r w:rsidRPr="00ED05CD">
        <w:t xml:space="preserve">using </w:t>
      </w:r>
      <w:proofErr w:type="spellStart"/>
      <w:r w:rsidR="000646FA" w:rsidRPr="00ED05CD">
        <w:t>Github</w:t>
      </w:r>
      <w:proofErr w:type="spellEnd"/>
      <w:r w:rsidR="000646FA" w:rsidRPr="00ED05CD">
        <w:t xml:space="preserve"> flow</w:t>
      </w:r>
      <w:r w:rsidR="000646FA" w:rsidRPr="00ED05CD">
        <w:rPr>
          <w:rStyle w:val="Appelnotedebasdep"/>
        </w:rPr>
        <w:footnoteReference w:id="19"/>
      </w:r>
      <w:r w:rsidRPr="00ED05CD">
        <w:t xml:space="preserve"> process</w:t>
      </w:r>
      <w:r w:rsidRPr="00ED05CD">
        <w:rPr>
          <w:rFonts w:asciiTheme="minorHAnsi" w:hAnsiTheme="minorHAnsi"/>
        </w:rPr>
        <w:t xml:space="preserve"> from </w:t>
      </w:r>
      <w:proofErr w:type="spellStart"/>
      <w:r w:rsidRPr="00ED05CD">
        <w:rPr>
          <w:rFonts w:asciiTheme="minorHAnsi" w:hAnsiTheme="minorHAnsi"/>
          <w:i/>
        </w:rPr>
        <w:t>Github</w:t>
      </w:r>
      <w:proofErr w:type="spellEnd"/>
      <w:r w:rsidRPr="00ED05CD">
        <w:rPr>
          <w:rFonts w:asciiTheme="minorHAnsi" w:hAnsiTheme="minorHAnsi"/>
        </w:rPr>
        <w:t>:</w:t>
      </w:r>
    </w:p>
    <w:p w14:paraId="3EE069C0" w14:textId="77777777" w:rsidR="0029786C" w:rsidRPr="00ED05CD" w:rsidRDefault="0029786C" w:rsidP="00EE1B60">
      <w:pPr>
        <w:pStyle w:val="DxBullet1"/>
      </w:pPr>
      <w:r w:rsidRPr="00ED05CD">
        <w:t>Create a branch: short, descriptive branch name enables your collaborators to see ongoing work at a glance.</w:t>
      </w:r>
    </w:p>
    <w:p w14:paraId="4245C843" w14:textId="77777777" w:rsidR="0029786C" w:rsidRPr="00ED05CD" w:rsidRDefault="0029786C" w:rsidP="00AF5C34">
      <w:pPr>
        <w:pStyle w:val="DxBullet1"/>
      </w:pPr>
      <w:r w:rsidRPr="00ED05CD">
        <w:t xml:space="preserve">Make your changes, </w:t>
      </w:r>
      <w:proofErr w:type="gramStart"/>
      <w:r w:rsidRPr="00ED05CD">
        <w:t>commit</w:t>
      </w:r>
      <w:proofErr w:type="gramEnd"/>
      <w:r w:rsidRPr="00ED05CD">
        <w:t xml:space="preserve"> and push to your branch, give each commit a descriptive message: you back up your work to remote storage. This means that you can access your work from any device.</w:t>
      </w:r>
    </w:p>
    <w:p w14:paraId="0A208032" w14:textId="77777777" w:rsidR="0029786C" w:rsidRPr="00ED05CD" w:rsidRDefault="0029786C" w:rsidP="00AF5C34">
      <w:pPr>
        <w:pStyle w:val="DxBullet1"/>
      </w:pPr>
      <w:r w:rsidRPr="00ED05CD">
        <w:t>Create a pull request to ask collaborators for feedback on your changes. Pull request review is so valuable that some repositories require an approving review before pull requests can be merged. Include a summary of the changes and what problem they solve.</w:t>
      </w:r>
    </w:p>
    <w:p w14:paraId="1BE2A714" w14:textId="77777777" w:rsidR="0029786C" w:rsidRPr="00ED05CD" w:rsidRDefault="0029786C" w:rsidP="00AF5C34">
      <w:pPr>
        <w:pStyle w:val="DxBullet1"/>
      </w:pPr>
      <w:r w:rsidRPr="00ED05CD">
        <w:t>Address review comments: reviewers should leave questions, comments, and suggestions. Reviewers can comment on the whole pull request or add comments to specific lines.</w:t>
      </w:r>
    </w:p>
    <w:p w14:paraId="6130647C" w14:textId="77777777" w:rsidR="0029786C" w:rsidRPr="00ED05CD" w:rsidRDefault="0029786C" w:rsidP="00AF5C34">
      <w:pPr>
        <w:pStyle w:val="DxBullet1"/>
      </w:pPr>
      <w:r w:rsidRPr="00ED05CD">
        <w:t>Merge your pull request: once your pull request is approved, merge your pull request. This will automatically merge your branch so that your changes appear on the default branch. GitHub will tell you if your pull request has conflicts that must be resolved before merging. Branch protection settings may block merging if your pull request does not meet certain requirements.</w:t>
      </w:r>
    </w:p>
    <w:p w14:paraId="188BC80F" w14:textId="77777777" w:rsidR="0029786C" w:rsidRPr="00ED05CD" w:rsidRDefault="0029786C" w:rsidP="00AF5C34">
      <w:pPr>
        <w:pStyle w:val="DxBullet1"/>
      </w:pPr>
      <w:r w:rsidRPr="00ED05CD">
        <w:t>Delete your branch: after you merge your pull request, delete your branch. This indicates that the work on the branch is complete and prevents you or others from accidentally using old branches.</w:t>
      </w:r>
    </w:p>
    <w:p w14:paraId="4586A737" w14:textId="25312A17" w:rsidR="0029786C" w:rsidRPr="00ED05CD" w:rsidRDefault="0029786C" w:rsidP="00AF5C34">
      <w:r w:rsidRPr="00ED05CD">
        <w:t xml:space="preserve">Or using the </w:t>
      </w:r>
      <w:r w:rsidR="000646FA" w:rsidRPr="00ED05CD">
        <w:t>simple git flow process</w:t>
      </w:r>
      <w:r w:rsidR="000646FA" w:rsidRPr="00ED05CD">
        <w:rPr>
          <w:rStyle w:val="Appelnotedebasdep"/>
        </w:rPr>
        <w:footnoteReference w:id="20"/>
      </w:r>
      <w:r w:rsidR="000646FA" w:rsidRPr="00ED05CD">
        <w:t xml:space="preserve"> </w:t>
      </w:r>
      <w:r w:rsidRPr="00ED05CD">
        <w:t xml:space="preserve">from </w:t>
      </w:r>
      <w:r w:rsidRPr="00ED05CD">
        <w:rPr>
          <w:i/>
        </w:rPr>
        <w:t>Atlassian</w:t>
      </w:r>
      <w:r w:rsidRPr="00ED05CD">
        <w:t xml:space="preserve"> for continuous delivery. The prerequisite is that you and your team are at least a little bit acquainted with git and have good knowledge of the rebase command (replay commits one by one on top of a branch to preserve the order of change-sets) in the two forms (interactive and not). This simple workflow has two guiding principles:</w:t>
      </w:r>
    </w:p>
    <w:p w14:paraId="59C9B28F" w14:textId="77777777" w:rsidR="0029786C" w:rsidRPr="00ED05CD" w:rsidRDefault="0029786C" w:rsidP="00AF5C34">
      <w:pPr>
        <w:pStyle w:val="DxBullet1"/>
      </w:pPr>
      <w:r w:rsidRPr="00ED05CD">
        <w:t>master is always production-like and deployable.</w:t>
      </w:r>
    </w:p>
    <w:p w14:paraId="29D40007" w14:textId="6A287311" w:rsidR="0029786C" w:rsidRPr="00ED05CD" w:rsidRDefault="0029786C" w:rsidP="00AF5C34">
      <w:pPr>
        <w:pStyle w:val="DxBullet1"/>
      </w:pPr>
      <w:r w:rsidRPr="00ED05CD">
        <w:t>rebase during feature development, explicit (</w:t>
      </w:r>
      <w:r w:rsidR="00A9275A" w:rsidRPr="00ED05CD">
        <w:t>non-fast-forward</w:t>
      </w:r>
      <w:r w:rsidRPr="00ED05CD">
        <w:t>) merge when done.</w:t>
      </w:r>
    </w:p>
    <w:p w14:paraId="4511CB7C" w14:textId="25B94184" w:rsidR="0029786C" w:rsidRPr="00ED05CD" w:rsidRDefault="0029786C" w:rsidP="00D27D0E">
      <w:pPr>
        <w:rPr>
          <w:rFonts w:asciiTheme="minorHAnsi" w:hAnsiTheme="minorHAnsi"/>
        </w:rPr>
      </w:pPr>
      <w:r w:rsidRPr="00ED05CD">
        <w:rPr>
          <w:rFonts w:asciiTheme="minorHAnsi" w:hAnsiTheme="minorHAnsi"/>
        </w:rPr>
        <w:t>Pulling change-sets using rebase rewrites the history of the branch you</w:t>
      </w:r>
      <w:r w:rsidR="00EE1B60" w:rsidRPr="00ED05CD">
        <w:rPr>
          <w:rFonts w:asciiTheme="minorHAnsi" w:hAnsiTheme="minorHAnsi"/>
        </w:rPr>
        <w:t xml:space="preserve"> a</w:t>
      </w:r>
      <w:r w:rsidRPr="00ED05CD">
        <w:rPr>
          <w:rFonts w:asciiTheme="minorHAnsi" w:hAnsiTheme="minorHAnsi"/>
        </w:rPr>
        <w:t>re working on and keeps your changes on top.</w:t>
      </w:r>
    </w:p>
    <w:p w14:paraId="70584B12" w14:textId="0E34E6C3" w:rsidR="0029786C" w:rsidRPr="00ED05CD" w:rsidRDefault="0029786C" w:rsidP="00D27D0E">
      <w:pPr>
        <w:rPr>
          <w:rFonts w:asciiTheme="minorHAnsi" w:hAnsiTheme="minorHAnsi"/>
        </w:rPr>
      </w:pPr>
      <w:r w:rsidRPr="00ED05CD">
        <w:rPr>
          <w:rFonts w:asciiTheme="minorHAnsi" w:hAnsiTheme="minorHAnsi"/>
        </w:rPr>
        <w:lastRenderedPageBreak/>
        <w:t xml:space="preserve">Armed with these guiding principles let’s breakdown the seven steps of the </w:t>
      </w:r>
      <w:r w:rsidR="000646FA" w:rsidRPr="00ED05CD">
        <w:t>simple git flow process</w:t>
      </w:r>
      <w:r w:rsidR="000646FA" w:rsidRPr="00ED05CD">
        <w:rPr>
          <w:rStyle w:val="Appelnotedebasdep"/>
        </w:rPr>
        <w:footnoteReference w:id="21"/>
      </w:r>
      <w:r w:rsidRPr="00ED05CD">
        <w:rPr>
          <w:rFonts w:asciiTheme="minorHAnsi" w:hAnsiTheme="minorHAnsi"/>
        </w:rPr>
        <w:t>:</w:t>
      </w:r>
    </w:p>
    <w:p w14:paraId="0644D2BA" w14:textId="1E857E10" w:rsidR="0029786C" w:rsidRPr="00ED05CD" w:rsidRDefault="0029786C" w:rsidP="00AF5C34">
      <w:pPr>
        <w:pStyle w:val="DxBullet1"/>
      </w:pPr>
      <w:r w:rsidRPr="00ED05CD">
        <w:t>Start by pulling down the latest changes from</w:t>
      </w:r>
      <w:r w:rsidR="00DE25F8" w:rsidRPr="00ED05CD">
        <w:t xml:space="preserve"> </w:t>
      </w:r>
      <w:r w:rsidRPr="00ED05CD">
        <w:t>master</w:t>
      </w:r>
      <w:r w:rsidR="00EE1B60" w:rsidRPr="00ED05CD">
        <w:t>.</w:t>
      </w:r>
    </w:p>
    <w:p w14:paraId="1954CD50" w14:textId="4BC8A966" w:rsidR="0029786C" w:rsidRPr="00ED05CD" w:rsidRDefault="0029786C" w:rsidP="00AF5C34">
      <w:pPr>
        <w:pStyle w:val="DxBullet1"/>
      </w:pPr>
      <w:r w:rsidRPr="00ED05CD">
        <w:t>Branch off to isolate the feature or bug-fix work in a branch</w:t>
      </w:r>
      <w:r w:rsidR="00EE1B60" w:rsidRPr="00ED05CD">
        <w:t>.</w:t>
      </w:r>
    </w:p>
    <w:p w14:paraId="65554230" w14:textId="58B1B734" w:rsidR="0029786C" w:rsidRPr="00ED05CD" w:rsidRDefault="0029786C" w:rsidP="00AF5C34">
      <w:pPr>
        <w:pStyle w:val="DxBullet1"/>
      </w:pPr>
      <w:r w:rsidRPr="00ED05CD">
        <w:t>Now you can work on the feature</w:t>
      </w:r>
      <w:r w:rsidR="00EE1B60" w:rsidRPr="00ED05CD">
        <w:t>.</w:t>
      </w:r>
    </w:p>
    <w:p w14:paraId="12D91A42" w14:textId="2356902F" w:rsidR="0029786C" w:rsidRPr="00ED05CD" w:rsidRDefault="0029786C" w:rsidP="00AF5C34">
      <w:pPr>
        <w:pStyle w:val="DxBullet1"/>
      </w:pPr>
      <w:r w:rsidRPr="00ED05CD">
        <w:t>To keep your feature branch fresh and up to date with the latest changes in master, use rebase</w:t>
      </w:r>
      <w:r w:rsidR="00EE1B60" w:rsidRPr="00ED05CD">
        <w:t>.</w:t>
      </w:r>
    </w:p>
    <w:p w14:paraId="2DD12241" w14:textId="1335F1F7" w:rsidR="0029786C" w:rsidRPr="00ED05CD" w:rsidRDefault="0029786C" w:rsidP="00AF5C34">
      <w:pPr>
        <w:pStyle w:val="DxBullet1"/>
      </w:pPr>
      <w:r w:rsidRPr="00ED05CD">
        <w:t>When ready for feedback push your branch remotely and create a pull request</w:t>
      </w:r>
      <w:r w:rsidR="00EE1B60" w:rsidRPr="00ED05CD">
        <w:t>.</w:t>
      </w:r>
    </w:p>
    <w:p w14:paraId="4B1BEE01" w14:textId="42DB1D36" w:rsidR="0029786C" w:rsidRPr="00ED05CD" w:rsidRDefault="0029786C" w:rsidP="00AF5C34">
      <w:pPr>
        <w:pStyle w:val="DxBullet1"/>
      </w:pPr>
      <w:r w:rsidRPr="00ED05CD">
        <w:t xml:space="preserve">Perform a final rebase </w:t>
      </w:r>
      <w:r w:rsidR="00A9275A" w:rsidRPr="00ED05CD">
        <w:t>clean-up</w:t>
      </w:r>
      <w:r w:rsidRPr="00ED05CD">
        <w:t xml:space="preserve"> after the pull request has been approved</w:t>
      </w:r>
      <w:r w:rsidR="00EE1B60" w:rsidRPr="00ED05CD">
        <w:t>.</w:t>
      </w:r>
    </w:p>
    <w:p w14:paraId="098686C4" w14:textId="0694975B" w:rsidR="0029786C" w:rsidRPr="00ED05CD" w:rsidRDefault="0029786C" w:rsidP="00AF5C34">
      <w:pPr>
        <w:pStyle w:val="DxBullet1"/>
      </w:pPr>
      <w:r w:rsidRPr="00ED05CD">
        <w:t>When development is complete record an explicit merge</w:t>
      </w:r>
      <w:r w:rsidR="00EE1B60" w:rsidRPr="00ED05CD">
        <w:t>.</w:t>
      </w:r>
    </w:p>
    <w:p w14:paraId="08ECBDFC" w14:textId="77777777" w:rsidR="0029786C" w:rsidRPr="00ED05CD" w:rsidRDefault="0029786C" w:rsidP="00DE4B8C">
      <w:r w:rsidRPr="00ED05CD">
        <w:t>Cloud providers propose reference architecture regarding automation and CI / CD:</w:t>
      </w:r>
    </w:p>
    <w:p w14:paraId="7D412989" w14:textId="456827ED" w:rsidR="0029786C" w:rsidRPr="00ED05CD" w:rsidRDefault="0029786C" w:rsidP="00EE1B60">
      <w:pPr>
        <w:pStyle w:val="DxBullet1"/>
        <w:numPr>
          <w:ilvl w:val="0"/>
          <w:numId w:val="31"/>
        </w:numPr>
        <w:rPr>
          <w:vertAlign w:val="superscript"/>
        </w:rPr>
      </w:pPr>
      <w:r w:rsidRPr="00ED05CD">
        <w:t>AWS “Building end-to-end AWS DevSecOps CI/CD pipeline with open source SCA, SAST and DAST tools”</w:t>
      </w:r>
      <w:r w:rsidR="00DE4B8C" w:rsidRPr="00ED05CD">
        <w:rPr>
          <w:vertAlign w:val="superscript"/>
        </w:rPr>
        <w:footnoteReference w:id="22"/>
      </w:r>
      <w:r w:rsidR="00EE1B60" w:rsidRPr="00ED05CD">
        <w:t>.</w:t>
      </w:r>
    </w:p>
    <w:p w14:paraId="79483556" w14:textId="77777777" w:rsidR="0029786C" w:rsidRPr="00ED05CD" w:rsidRDefault="0029786C" w:rsidP="00CF7572">
      <w:pPr>
        <w:pStyle w:val="Titre3"/>
      </w:pPr>
      <w:bookmarkStart w:id="1361" w:name="_Toc103870927"/>
      <w:bookmarkStart w:id="1362" w:name="_Toc107493146"/>
      <w:bookmarkStart w:id="1363" w:name="_Toc107907748"/>
      <w:r w:rsidRPr="00ED05CD">
        <w:t>Continuous Integration</w:t>
      </w:r>
      <w:bookmarkEnd w:id="1361"/>
      <w:bookmarkEnd w:id="1362"/>
      <w:bookmarkEnd w:id="1363"/>
    </w:p>
    <w:p w14:paraId="62331F59" w14:textId="77777777" w:rsidR="0029786C" w:rsidRPr="00ED05CD" w:rsidRDefault="0029786C" w:rsidP="00D27D0E">
      <w:pPr>
        <w:rPr>
          <w:rFonts w:asciiTheme="minorHAnsi" w:hAnsiTheme="minorHAnsi"/>
        </w:rPr>
      </w:pPr>
      <w:r w:rsidRPr="00ED05CD">
        <w:rPr>
          <w:rFonts w:asciiTheme="minorHAnsi" w:hAnsiTheme="minorHAnsi"/>
        </w:rPr>
        <w:t>The “CI” for Continuous Integration process consists in the following steps:</w:t>
      </w:r>
    </w:p>
    <w:p w14:paraId="5E4683F4" w14:textId="79663071" w:rsidR="0029786C" w:rsidRPr="00ED05CD" w:rsidRDefault="0029786C" w:rsidP="00AF5C34">
      <w:pPr>
        <w:pStyle w:val="DxBullet1"/>
      </w:pPr>
      <w:r w:rsidRPr="00ED05CD">
        <w:t>Developers push the code to a code repository as often as they want</w:t>
      </w:r>
      <w:r w:rsidR="000B7F28" w:rsidRPr="00ED05CD">
        <w:t>.</w:t>
      </w:r>
    </w:p>
    <w:p w14:paraId="524113B0" w14:textId="024200A3" w:rsidR="0029786C" w:rsidRPr="00ED05CD" w:rsidRDefault="00D941E9" w:rsidP="00AF5C34">
      <w:pPr>
        <w:pStyle w:val="DxBullet2"/>
      </w:pPr>
      <w:r w:rsidRPr="00ED05CD">
        <w:t xml:space="preserve">GitLab / </w:t>
      </w:r>
      <w:r w:rsidR="0029786C" w:rsidRPr="00ED05CD">
        <w:t xml:space="preserve">GitHub / AWS </w:t>
      </w:r>
      <w:proofErr w:type="spellStart"/>
      <w:r w:rsidR="0029786C" w:rsidRPr="00ED05CD">
        <w:t>CodeCommit</w:t>
      </w:r>
      <w:proofErr w:type="spellEnd"/>
      <w:r w:rsidR="0029786C" w:rsidRPr="00ED05CD">
        <w:t xml:space="preserve"> / Bitbucket / etc</w:t>
      </w:r>
      <w:r w:rsidR="00EE1B60" w:rsidRPr="00ED05CD">
        <w:t>.</w:t>
      </w:r>
    </w:p>
    <w:p w14:paraId="259D1DEE" w14:textId="391F1201" w:rsidR="0029786C" w:rsidRPr="00ED05CD" w:rsidRDefault="0029786C" w:rsidP="00AF5C34">
      <w:pPr>
        <w:pStyle w:val="DxBullet1"/>
      </w:pPr>
      <w:r w:rsidRPr="00ED05CD">
        <w:t>A testing / build server checks the code as soon as it</w:t>
      </w:r>
      <w:r w:rsidR="00EE1B60" w:rsidRPr="00ED05CD">
        <w:t xml:space="preserve"> i</w:t>
      </w:r>
      <w:r w:rsidRPr="00ED05CD">
        <w:t>s pushed, it gets the code, perform</w:t>
      </w:r>
      <w:r w:rsidR="000B7F28" w:rsidRPr="00ED05CD">
        <w:t>s</w:t>
      </w:r>
      <w:r w:rsidRPr="00ED05CD">
        <w:t xml:space="preserve"> a </w:t>
      </w:r>
      <w:proofErr w:type="gramStart"/>
      <w:r w:rsidRPr="00ED05CD">
        <w:t>build</w:t>
      </w:r>
      <w:proofErr w:type="gramEnd"/>
      <w:r w:rsidRPr="00ED05CD">
        <w:t xml:space="preserve"> and pass</w:t>
      </w:r>
      <w:r w:rsidR="000B7F28" w:rsidRPr="00ED05CD">
        <w:t>es</w:t>
      </w:r>
      <w:r w:rsidRPr="00ED05CD">
        <w:t xml:space="preserve"> integration tests</w:t>
      </w:r>
      <w:r w:rsidR="000B7F28" w:rsidRPr="00ED05CD">
        <w:t>.</w:t>
      </w:r>
    </w:p>
    <w:p w14:paraId="179208E2" w14:textId="78029152" w:rsidR="0029786C" w:rsidRPr="00BC3E1D" w:rsidRDefault="00D941E9" w:rsidP="00AF5C34">
      <w:pPr>
        <w:pStyle w:val="DxBullet2"/>
        <w:rPr>
          <w:lang w:val="fr-FR"/>
        </w:rPr>
      </w:pPr>
      <w:proofErr w:type="spellStart"/>
      <w:r w:rsidRPr="00BC3E1D">
        <w:rPr>
          <w:lang w:val="fr-FR"/>
        </w:rPr>
        <w:t>GitLab</w:t>
      </w:r>
      <w:proofErr w:type="spellEnd"/>
      <w:r w:rsidRPr="00BC3E1D">
        <w:rPr>
          <w:lang w:val="fr-FR"/>
        </w:rPr>
        <w:t xml:space="preserve"> pipelines / </w:t>
      </w:r>
      <w:r w:rsidR="0029786C" w:rsidRPr="00BC3E1D">
        <w:rPr>
          <w:lang w:val="fr-FR"/>
        </w:rPr>
        <w:t xml:space="preserve">AWS </w:t>
      </w:r>
      <w:proofErr w:type="spellStart"/>
      <w:r w:rsidR="0029786C" w:rsidRPr="00BC3E1D">
        <w:rPr>
          <w:lang w:val="fr-FR"/>
        </w:rPr>
        <w:t>CodeBuild</w:t>
      </w:r>
      <w:proofErr w:type="spellEnd"/>
      <w:r w:rsidR="0029786C" w:rsidRPr="00BC3E1D">
        <w:rPr>
          <w:lang w:val="fr-FR"/>
        </w:rPr>
        <w:t xml:space="preserve"> / Jenkins CI / etc</w:t>
      </w:r>
      <w:r w:rsidR="00EE1B60" w:rsidRPr="00BC3E1D">
        <w:rPr>
          <w:lang w:val="fr-FR"/>
        </w:rPr>
        <w:t>.</w:t>
      </w:r>
    </w:p>
    <w:p w14:paraId="586B7C46" w14:textId="708464AE" w:rsidR="0029786C" w:rsidRPr="00ED05CD" w:rsidRDefault="0029786C" w:rsidP="00AF5C34">
      <w:pPr>
        <w:pStyle w:val="DxBullet1"/>
      </w:pPr>
      <w:r w:rsidRPr="00ED05CD">
        <w:t>The developer gets feedback about the tests and checks that have passed / failed</w:t>
      </w:r>
      <w:r w:rsidR="000B7F28" w:rsidRPr="00ED05CD">
        <w:t>.</w:t>
      </w:r>
    </w:p>
    <w:p w14:paraId="364C2A24" w14:textId="77777777" w:rsidR="0029786C" w:rsidRPr="00ED05CD" w:rsidRDefault="0029786C" w:rsidP="00D27D0E">
      <w:pPr>
        <w:rPr>
          <w:rFonts w:asciiTheme="minorHAnsi" w:hAnsiTheme="minorHAnsi"/>
        </w:rPr>
      </w:pPr>
      <w:r w:rsidRPr="00ED05CD">
        <w:rPr>
          <w:rFonts w:asciiTheme="minorHAnsi" w:hAnsiTheme="minorHAnsi"/>
        </w:rPr>
        <w:t>CI allows to find bugs early, and then fix bugs. It delivers faster as the code is tested, and the deployment is performed more often. With this process, developers should not be blocked during development phase.</w:t>
      </w:r>
    </w:p>
    <w:p w14:paraId="22F982CB" w14:textId="77777777" w:rsidR="0029786C" w:rsidRPr="00ED05CD" w:rsidRDefault="0029786C" w:rsidP="00AF5C34">
      <w:pPr>
        <w:pStyle w:val="DxBullet1"/>
      </w:pPr>
      <w:r w:rsidRPr="00ED05CD">
        <w:t>Automatize as much as possible component and IVV tests by the use of CI chain: Gitlab CI / Jenkins…</w:t>
      </w:r>
    </w:p>
    <w:p w14:paraId="3355FC8E" w14:textId="158DE948" w:rsidR="00D941E9" w:rsidRPr="00ED05CD" w:rsidRDefault="00D941E9" w:rsidP="00D941E9">
      <w:pPr>
        <w:rPr>
          <w:rFonts w:asciiTheme="minorHAnsi" w:hAnsiTheme="minorHAnsi"/>
        </w:rPr>
      </w:pPr>
      <w:r w:rsidRPr="00ED05CD">
        <w:t>In the case of a project with multiple development team</w:t>
      </w:r>
      <w:r w:rsidR="00AB4126" w:rsidRPr="00ED05CD">
        <w:t>s, i</w:t>
      </w:r>
      <w:r w:rsidRPr="00ED05CD">
        <w:t>t is recommended that all teams deliver a code compatible with client (or prime contractor) pipeline tools and process. This one m</w:t>
      </w:r>
      <w:r w:rsidRPr="00ED05CD">
        <w:rPr>
          <w:rFonts w:asciiTheme="minorHAnsi" w:hAnsiTheme="minorHAnsi"/>
        </w:rPr>
        <w:t>ust be able to re-run certain stages of the pipelines or run its own pipelines to do specific actions on the delivered code.</w:t>
      </w:r>
    </w:p>
    <w:tbl>
      <w:tblPr>
        <w:tblStyle w:val="DxGuidelines"/>
        <w:tblW w:w="0" w:type="auto"/>
        <w:tblLook w:val="04A0" w:firstRow="1" w:lastRow="0" w:firstColumn="1" w:lastColumn="0" w:noHBand="0" w:noVBand="1"/>
      </w:tblPr>
      <w:tblGrid>
        <w:gridCol w:w="842"/>
        <w:gridCol w:w="2114"/>
        <w:gridCol w:w="6592"/>
      </w:tblGrid>
      <w:tr w:rsidR="00D45791" w:rsidRPr="00ED05CD" w14:paraId="17D48957" w14:textId="77777777" w:rsidTr="0090283C">
        <w:tc>
          <w:tcPr>
            <w:tcW w:w="842" w:type="dxa"/>
          </w:tcPr>
          <w:p w14:paraId="43940DC2" w14:textId="421AC040" w:rsidR="00D45791" w:rsidRPr="00ED05CD" w:rsidRDefault="00D45791" w:rsidP="0090283C">
            <w:pPr>
              <w:pStyle w:val="DxIntable"/>
            </w:pPr>
            <w:bookmarkStart w:id="1364" w:name="_Hlk107331807"/>
            <w:r w:rsidRPr="00ED05CD">
              <w:t>7.6.2</w:t>
            </w:r>
          </w:p>
        </w:tc>
        <w:tc>
          <w:tcPr>
            <w:tcW w:w="2114" w:type="dxa"/>
          </w:tcPr>
          <w:p w14:paraId="21E0B26E" w14:textId="77777777" w:rsidR="00D45791" w:rsidRPr="00ED05CD" w:rsidRDefault="00D45791" w:rsidP="0090283C">
            <w:pPr>
              <w:pStyle w:val="DxIntable"/>
            </w:pPr>
            <w:r w:rsidRPr="00ED05CD">
              <w:rPr>
                <w:noProof/>
                <w:lang w:eastAsia="fr-FR"/>
              </w:rPr>
              <w:drawing>
                <wp:inline distT="0" distB="0" distL="0" distR="0" wp14:anchorId="4FA591AA" wp14:editId="1DD21667">
                  <wp:extent cx="1075055" cy="232299"/>
                  <wp:effectExtent l="0" t="0" r="0" b="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111" t="2931" r="-1" b="3257"/>
                          <a:stretch/>
                        </pic:blipFill>
                        <pic:spPr bwMode="auto">
                          <a:xfrm>
                            <a:off x="0" y="0"/>
                            <a:ext cx="1116309" cy="241213"/>
                          </a:xfrm>
                          <a:prstGeom prst="rect">
                            <a:avLst/>
                          </a:prstGeom>
                          <a:ln>
                            <a:noFill/>
                          </a:ln>
                          <a:extLst>
                            <a:ext uri="{53640926-AAD7-44D8-BBD7-CCE9431645EC}">
                              <a14:shadowObscured xmlns:a14="http://schemas.microsoft.com/office/drawing/2010/main"/>
                            </a:ext>
                          </a:extLst>
                        </pic:spPr>
                      </pic:pic>
                    </a:graphicData>
                  </a:graphic>
                </wp:inline>
              </w:drawing>
            </w:r>
          </w:p>
        </w:tc>
        <w:tc>
          <w:tcPr>
            <w:tcW w:w="6592" w:type="dxa"/>
          </w:tcPr>
          <w:p w14:paraId="4429EF77" w14:textId="003B379E" w:rsidR="00D45791" w:rsidRPr="00ED05CD" w:rsidRDefault="00DE25F8" w:rsidP="0090283C">
            <w:pPr>
              <w:pStyle w:val="DxIntable"/>
            </w:pPr>
            <w:r w:rsidRPr="00ED05CD">
              <w:rPr>
                <w:rFonts w:asciiTheme="minorHAnsi" w:hAnsiTheme="minorHAnsi"/>
              </w:rPr>
              <w:t xml:space="preserve">Perform </w:t>
            </w:r>
            <w:r w:rsidR="00D45791" w:rsidRPr="00ED05CD">
              <w:rPr>
                <w:rFonts w:asciiTheme="minorHAnsi" w:hAnsiTheme="minorHAnsi"/>
              </w:rPr>
              <w:t>Continuous integration in order to increase fast detection of anomalies</w:t>
            </w:r>
          </w:p>
        </w:tc>
      </w:tr>
    </w:tbl>
    <w:p w14:paraId="120D530F" w14:textId="77777777" w:rsidR="0029786C" w:rsidRPr="00ED05CD" w:rsidRDefault="0029786C" w:rsidP="00CF7572">
      <w:pPr>
        <w:pStyle w:val="Titre3"/>
      </w:pPr>
      <w:bookmarkStart w:id="1365" w:name="_Toc107586793"/>
      <w:bookmarkStart w:id="1366" w:name="_Toc107586906"/>
      <w:bookmarkStart w:id="1367" w:name="_Toc106722434"/>
      <w:bookmarkStart w:id="1368" w:name="_Toc106876613"/>
      <w:bookmarkStart w:id="1369" w:name="_Toc106876928"/>
      <w:bookmarkStart w:id="1370" w:name="_Toc106896349"/>
      <w:bookmarkStart w:id="1371" w:name="_Toc106722435"/>
      <w:bookmarkStart w:id="1372" w:name="_Toc106876614"/>
      <w:bookmarkStart w:id="1373" w:name="_Toc106876929"/>
      <w:bookmarkStart w:id="1374" w:name="_Toc106896350"/>
      <w:bookmarkStart w:id="1375" w:name="_Toc106722436"/>
      <w:bookmarkStart w:id="1376" w:name="_Toc106876615"/>
      <w:bookmarkStart w:id="1377" w:name="_Toc106876930"/>
      <w:bookmarkStart w:id="1378" w:name="_Toc106896351"/>
      <w:bookmarkStart w:id="1379" w:name="_Toc106722437"/>
      <w:bookmarkStart w:id="1380" w:name="_Toc106876616"/>
      <w:bookmarkStart w:id="1381" w:name="_Toc106876931"/>
      <w:bookmarkStart w:id="1382" w:name="_Toc106896352"/>
      <w:bookmarkStart w:id="1383" w:name="_Toc103870928"/>
      <w:bookmarkStart w:id="1384" w:name="_Ref106722455"/>
      <w:bookmarkStart w:id="1385" w:name="_Ref106722456"/>
      <w:bookmarkStart w:id="1386" w:name="_Toc107493147"/>
      <w:bookmarkStart w:id="1387" w:name="_Toc107907749"/>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r w:rsidRPr="00ED05CD">
        <w:t>Continuous deployment</w:t>
      </w:r>
      <w:bookmarkEnd w:id="1383"/>
      <w:bookmarkEnd w:id="1384"/>
      <w:bookmarkEnd w:id="1385"/>
      <w:bookmarkEnd w:id="1386"/>
      <w:bookmarkEnd w:id="1387"/>
    </w:p>
    <w:p w14:paraId="243828C3" w14:textId="77777777" w:rsidR="0029786C" w:rsidRPr="00ED05CD" w:rsidRDefault="0029786C" w:rsidP="00D27D0E">
      <w:pPr>
        <w:rPr>
          <w:rFonts w:asciiTheme="minorHAnsi" w:hAnsiTheme="minorHAnsi"/>
        </w:rPr>
      </w:pPr>
      <w:r w:rsidRPr="00ED05CD">
        <w:rPr>
          <w:rFonts w:asciiTheme="minorHAnsi" w:hAnsiTheme="minorHAnsi"/>
        </w:rPr>
        <w:t>The “CD” for Continuous Delivery or Continuous Deployment process ensures that the software can be released reliably whenever needed. Also deployments happen often and are quick.</w:t>
      </w:r>
    </w:p>
    <w:p w14:paraId="3A8212B0" w14:textId="58BD6330" w:rsidR="00D941E9" w:rsidRPr="00ED05CD" w:rsidRDefault="0029786C" w:rsidP="00AF5C34">
      <w:pPr>
        <w:pStyle w:val="DxBullet1"/>
      </w:pPr>
      <w:r w:rsidRPr="00ED05CD">
        <w:t>That usually means automated deployment</w:t>
      </w:r>
      <w:r w:rsidR="00AB4126" w:rsidRPr="00ED05CD">
        <w:t>.</w:t>
      </w:r>
    </w:p>
    <w:p w14:paraId="1980912A" w14:textId="447105D6" w:rsidR="0029786C" w:rsidRPr="00ED05CD" w:rsidRDefault="00D941E9" w:rsidP="00D941E9">
      <w:pPr>
        <w:pStyle w:val="DxBullet2"/>
      </w:pPr>
      <w:r w:rsidRPr="00ED05CD">
        <w:t xml:space="preserve">Gitlab CD / </w:t>
      </w:r>
      <w:r w:rsidR="0029786C" w:rsidRPr="00ED05CD">
        <w:t xml:space="preserve">AWS </w:t>
      </w:r>
      <w:proofErr w:type="spellStart"/>
      <w:r w:rsidR="0029786C" w:rsidRPr="00ED05CD">
        <w:t>CodeDeploy</w:t>
      </w:r>
      <w:proofErr w:type="spellEnd"/>
      <w:r w:rsidRPr="00ED05CD">
        <w:t xml:space="preserve"> /</w:t>
      </w:r>
      <w:r w:rsidR="0029786C" w:rsidRPr="00ED05CD">
        <w:t xml:space="preserve"> Jenkins CD</w:t>
      </w:r>
      <w:r w:rsidRPr="00ED05CD">
        <w:t xml:space="preserve"> / </w:t>
      </w:r>
      <w:r w:rsidR="0029786C" w:rsidRPr="00ED05CD">
        <w:t>Spinnaker</w:t>
      </w:r>
      <w:r w:rsidRPr="00ED05CD">
        <w:t xml:space="preserve">/ </w:t>
      </w:r>
      <w:r w:rsidR="00D55BF5" w:rsidRPr="00ED05CD">
        <w:t>etc</w:t>
      </w:r>
      <w:r w:rsidR="0029786C" w:rsidRPr="00ED05CD">
        <w:t>…</w:t>
      </w:r>
    </w:p>
    <w:p w14:paraId="744DC74E" w14:textId="658797C8" w:rsidR="0029786C" w:rsidRPr="00ED05CD" w:rsidRDefault="0029786C" w:rsidP="00D27D0E">
      <w:pPr>
        <w:rPr>
          <w:rFonts w:asciiTheme="minorHAnsi" w:hAnsiTheme="minorHAnsi"/>
        </w:rPr>
      </w:pPr>
      <w:r w:rsidRPr="00ED05CD">
        <w:rPr>
          <w:rFonts w:asciiTheme="minorHAnsi" w:hAnsiTheme="minorHAnsi"/>
        </w:rPr>
        <w:t>Some distinction</w:t>
      </w:r>
      <w:r w:rsidR="00AB4126" w:rsidRPr="00ED05CD">
        <w:rPr>
          <w:rFonts w:asciiTheme="minorHAnsi" w:hAnsiTheme="minorHAnsi"/>
        </w:rPr>
        <w:t>s</w:t>
      </w:r>
      <w:r w:rsidRPr="00ED05CD">
        <w:rPr>
          <w:rFonts w:asciiTheme="minorHAnsi" w:hAnsiTheme="minorHAnsi"/>
        </w:rPr>
        <w:t xml:space="preserve"> can be made between Continuous Delivery or Continuous Deployment process:</w:t>
      </w:r>
    </w:p>
    <w:p w14:paraId="66E3ED60" w14:textId="77777777" w:rsidR="0029786C" w:rsidRPr="00ED05CD" w:rsidRDefault="0029786C" w:rsidP="00AF5C34">
      <w:pPr>
        <w:pStyle w:val="DxBullet1"/>
      </w:pPr>
      <w:r w:rsidRPr="00ED05CD">
        <w:t>Continuous Delivery:</w:t>
      </w:r>
    </w:p>
    <w:p w14:paraId="51166765" w14:textId="72603136" w:rsidR="0029786C" w:rsidRPr="00ED05CD" w:rsidRDefault="0029786C" w:rsidP="00AF5C34">
      <w:pPr>
        <w:pStyle w:val="DxBullet2"/>
      </w:pPr>
      <w:r w:rsidRPr="00ED05CD">
        <w:t>Ability to deploy often using automation</w:t>
      </w:r>
      <w:r w:rsidR="00AB4126" w:rsidRPr="00ED05CD">
        <w:t>.</w:t>
      </w:r>
    </w:p>
    <w:p w14:paraId="638980A1" w14:textId="2D9F2DB3" w:rsidR="0029786C" w:rsidRPr="00ED05CD" w:rsidRDefault="0029786C" w:rsidP="00AF5C34">
      <w:pPr>
        <w:pStyle w:val="DxBullet2"/>
      </w:pPr>
      <w:r w:rsidRPr="00ED05CD">
        <w:lastRenderedPageBreak/>
        <w:t>May involve a manual step to “approve” a deployment</w:t>
      </w:r>
      <w:r w:rsidR="00AB4126" w:rsidRPr="00ED05CD">
        <w:t>.</w:t>
      </w:r>
    </w:p>
    <w:p w14:paraId="2D1892C1" w14:textId="77777777" w:rsidR="0029786C" w:rsidRPr="00ED05CD" w:rsidRDefault="0029786C" w:rsidP="00AF5C34">
      <w:pPr>
        <w:pStyle w:val="DxBullet2"/>
      </w:pPr>
      <w:r w:rsidRPr="00ED05CD">
        <w:t>The deployment itself is still automated and repeated!</w:t>
      </w:r>
    </w:p>
    <w:p w14:paraId="22C2D008" w14:textId="77777777" w:rsidR="0029786C" w:rsidRPr="00ED05CD" w:rsidRDefault="0029786C" w:rsidP="00AF5C34">
      <w:pPr>
        <w:pStyle w:val="DxBullet1"/>
      </w:pPr>
      <w:r w:rsidRPr="00ED05CD">
        <w:t>Continuous Deployment:</w:t>
      </w:r>
    </w:p>
    <w:p w14:paraId="26B3752F" w14:textId="7D6420DA" w:rsidR="0029786C" w:rsidRPr="00ED05CD" w:rsidRDefault="0029786C" w:rsidP="00AF5C34">
      <w:pPr>
        <w:pStyle w:val="DxBullet2"/>
      </w:pPr>
      <w:r w:rsidRPr="00ED05CD">
        <w:t>Full automation, every code change is deployed all the way to production</w:t>
      </w:r>
      <w:r w:rsidR="00AB4126" w:rsidRPr="00ED05CD">
        <w:t>.</w:t>
      </w:r>
    </w:p>
    <w:p w14:paraId="4DA36158" w14:textId="2991A65C" w:rsidR="0029786C" w:rsidRPr="00ED05CD" w:rsidRDefault="0029786C" w:rsidP="00AF5C34">
      <w:pPr>
        <w:pStyle w:val="DxBullet2"/>
      </w:pPr>
      <w:r w:rsidRPr="00ED05CD">
        <w:t>No manual intervention of approvals</w:t>
      </w:r>
      <w:r w:rsidR="00AB4126" w:rsidRPr="00ED05CD">
        <w:t>.</w:t>
      </w:r>
    </w:p>
    <w:p w14:paraId="472306F5" w14:textId="3A6036AB" w:rsidR="004D5444" w:rsidRPr="00ED05CD" w:rsidRDefault="004D5444" w:rsidP="00AF5C34">
      <w:pPr>
        <w:pStyle w:val="DxBullet2"/>
      </w:pPr>
      <w:r w:rsidRPr="00ED05CD">
        <w:t>Possibility to deploy a single micro-service and let with whole remaining unchanged</w:t>
      </w:r>
      <w:r w:rsidR="00AB4126" w:rsidRPr="00ED05CD">
        <w:t>.</w:t>
      </w:r>
    </w:p>
    <w:p w14:paraId="0FDA3B92" w14:textId="4DCAC485" w:rsidR="0029786C" w:rsidRPr="00ED05CD" w:rsidRDefault="0029786C" w:rsidP="00D27D0E">
      <w:pPr>
        <w:rPr>
          <w:rFonts w:asciiTheme="minorHAnsi" w:hAnsiTheme="minorHAnsi"/>
        </w:rPr>
      </w:pPr>
      <w:r w:rsidRPr="00ED05CD">
        <w:rPr>
          <w:rFonts w:asciiTheme="minorHAnsi" w:hAnsiTheme="minorHAnsi"/>
        </w:rPr>
        <w:t>In space IT industry, it is up to the operator to trigger it for production deployment</w:t>
      </w:r>
      <w:r w:rsidR="00A52799" w:rsidRPr="00ED05CD">
        <w:rPr>
          <w:rFonts w:asciiTheme="minorHAnsi" w:hAnsiTheme="minorHAnsi"/>
        </w:rPr>
        <w:t>.</w:t>
      </w:r>
    </w:p>
    <w:p w14:paraId="30ABECCE" w14:textId="7C9052FB" w:rsidR="0029786C" w:rsidRPr="00ED05CD" w:rsidRDefault="0029786C" w:rsidP="00D27D0E">
      <w:pPr>
        <w:rPr>
          <w:rFonts w:asciiTheme="minorHAnsi" w:hAnsiTheme="minorHAnsi"/>
        </w:rPr>
      </w:pPr>
      <w:r w:rsidRPr="00ED05CD">
        <w:rPr>
          <w:rFonts w:asciiTheme="minorHAnsi" w:hAnsiTheme="minorHAnsi"/>
        </w:rPr>
        <w:t>Following guidance can be made for CD process definition:</w:t>
      </w:r>
    </w:p>
    <w:p w14:paraId="4EA8573A" w14:textId="47CC53C1" w:rsidR="0029786C" w:rsidRPr="00ED05CD" w:rsidRDefault="0029786C" w:rsidP="00AF5C34">
      <w:pPr>
        <w:pStyle w:val="DxBullet1"/>
      </w:pPr>
      <w:r w:rsidRPr="00ED05CD">
        <w:t>Automatize as much as possible deployment from scratch or upgrade (automatic trigger or manual trigger) using CD chain</w:t>
      </w:r>
      <w:r w:rsidR="00A52799" w:rsidRPr="00ED05CD">
        <w:t>.</w:t>
      </w:r>
    </w:p>
    <w:p w14:paraId="2B273559" w14:textId="56B5ED4C" w:rsidR="0029786C" w:rsidRPr="00ED05CD" w:rsidRDefault="0029786C" w:rsidP="00AF5C34">
      <w:pPr>
        <w:pStyle w:val="DxBullet1"/>
      </w:pPr>
      <w:r w:rsidRPr="00ED05CD">
        <w:t>Idempotent deployments (same result if triggered several times on different environment) and easy rollbacks</w:t>
      </w:r>
      <w:r w:rsidR="00A52799" w:rsidRPr="00ED05CD">
        <w:t>.</w:t>
      </w:r>
    </w:p>
    <w:p w14:paraId="1A3652AE" w14:textId="3BCAC06A" w:rsidR="0029786C" w:rsidRPr="00ED05CD" w:rsidRDefault="0029786C" w:rsidP="00AF5C34">
      <w:pPr>
        <w:pStyle w:val="DxBullet1"/>
      </w:pPr>
      <w:r w:rsidRPr="00ED05CD">
        <w:t xml:space="preserve">Applications automated deployment </w:t>
      </w:r>
      <w:r w:rsidR="00D941E9" w:rsidRPr="00ED05CD">
        <w:t>(</w:t>
      </w:r>
      <w:r w:rsidRPr="00ED05CD">
        <w:t>based production line platform</w:t>
      </w:r>
      <w:r w:rsidR="00D941E9" w:rsidRPr="00ED05CD">
        <w:t>).</w:t>
      </w:r>
    </w:p>
    <w:p w14:paraId="310E8B4B" w14:textId="6D708BD1" w:rsidR="0029786C" w:rsidRPr="00ED05CD" w:rsidRDefault="0029786C" w:rsidP="00AF5C34">
      <w:pPr>
        <w:pStyle w:val="DxBullet1"/>
      </w:pPr>
      <w:r w:rsidRPr="00ED05CD">
        <w:t>Use Dev</w:t>
      </w:r>
      <w:r w:rsidR="00A9275A" w:rsidRPr="00ED05CD">
        <w:t>O</w:t>
      </w:r>
      <w:r w:rsidRPr="00ED05CD">
        <w:t xml:space="preserve">ps tools for deployment such as </w:t>
      </w:r>
      <w:proofErr w:type="spellStart"/>
      <w:r w:rsidRPr="00ED05CD">
        <w:t>Gitops</w:t>
      </w:r>
      <w:proofErr w:type="spellEnd"/>
      <w:r w:rsidRPr="00ED05CD">
        <w:t>, Jenkins, etc.</w:t>
      </w:r>
    </w:p>
    <w:p w14:paraId="16028AEC" w14:textId="2E622B5B" w:rsidR="0029786C" w:rsidRPr="00ED05CD" w:rsidRDefault="0029786C" w:rsidP="00AF5C34">
      <w:pPr>
        <w:pStyle w:val="DxBullet1"/>
      </w:pPr>
      <w:r w:rsidRPr="00ED05CD">
        <w:t>Infrastructure as Code is a must have to automate the deployment process</w:t>
      </w:r>
      <w:r w:rsidR="00A52799" w:rsidRPr="00ED05CD">
        <w:t>:</w:t>
      </w:r>
    </w:p>
    <w:p w14:paraId="7A984EEE" w14:textId="063A3943" w:rsidR="0029786C" w:rsidRPr="00ED05CD" w:rsidRDefault="0029786C" w:rsidP="00AF5C34">
      <w:pPr>
        <w:pStyle w:val="DxBullet2"/>
      </w:pPr>
      <w:r w:rsidRPr="00ED05CD">
        <w:t>Use Terraform for infrastructure deployment (or similar tools)</w:t>
      </w:r>
      <w:r w:rsidR="00A52799" w:rsidRPr="00ED05CD">
        <w:t>.</w:t>
      </w:r>
    </w:p>
    <w:p w14:paraId="40190070" w14:textId="497CD4FB" w:rsidR="0029786C" w:rsidRPr="00ED05CD" w:rsidRDefault="0029786C" w:rsidP="00AF5C34">
      <w:pPr>
        <w:pStyle w:val="DxBullet2"/>
      </w:pPr>
      <w:r w:rsidRPr="00ED05CD">
        <w:t>Drive your IaC with a CI/CD (Gitlab CI, Argo CD…)</w:t>
      </w:r>
      <w:r w:rsidR="00A52799" w:rsidRPr="00ED05CD">
        <w:t>.</w:t>
      </w:r>
    </w:p>
    <w:p w14:paraId="1A32ABD2" w14:textId="24A32B0A" w:rsidR="0029786C" w:rsidRPr="00ED05CD" w:rsidRDefault="0029786C" w:rsidP="00AF5C34">
      <w:pPr>
        <w:pStyle w:val="DxBullet1"/>
      </w:pPr>
      <w:r w:rsidRPr="00ED05CD">
        <w:t>Kubernetes deployment tool is a must have to automate container services deployment</w:t>
      </w:r>
      <w:r w:rsidR="00A52799" w:rsidRPr="00ED05CD">
        <w:t>:</w:t>
      </w:r>
    </w:p>
    <w:p w14:paraId="24F656AE" w14:textId="49614000" w:rsidR="0029786C" w:rsidRPr="00ED05CD" w:rsidRDefault="0029786C" w:rsidP="00AF5C34">
      <w:pPr>
        <w:pStyle w:val="DxBullet2"/>
      </w:pPr>
      <w:r w:rsidRPr="00ED05CD">
        <w:t xml:space="preserve">Use Ansible for </w:t>
      </w:r>
      <w:r w:rsidR="00A9275A" w:rsidRPr="00ED05CD">
        <w:t>Kubernetes</w:t>
      </w:r>
      <w:r w:rsidRPr="00ED05CD">
        <w:t xml:space="preserve"> services deployment (container, </w:t>
      </w:r>
      <w:r w:rsidR="00D55BF5" w:rsidRPr="00ED05CD">
        <w:t>H</w:t>
      </w:r>
      <w:r w:rsidRPr="00ED05CD">
        <w:t>elm)</w:t>
      </w:r>
      <w:r w:rsidR="00A52799" w:rsidRPr="00ED05CD">
        <w:t>.</w:t>
      </w:r>
    </w:p>
    <w:p w14:paraId="19681E51" w14:textId="25D39255" w:rsidR="0029786C" w:rsidRPr="00ED05CD" w:rsidRDefault="0029786C" w:rsidP="008C42FE">
      <w:r w:rsidRPr="00ED05CD">
        <w:t>The code deployment strategy (full or partial) depends on the modified code, the application of the strategy to be used is the responsibility of the human (development, production, validation strategy)</w:t>
      </w:r>
      <w:r w:rsidR="00A52799" w:rsidRPr="00ED05CD">
        <w:t>.</w:t>
      </w:r>
    </w:p>
    <w:tbl>
      <w:tblPr>
        <w:tblStyle w:val="DxGuidelines"/>
        <w:tblW w:w="0" w:type="auto"/>
        <w:tblLook w:val="04A0" w:firstRow="1" w:lastRow="0" w:firstColumn="1" w:lastColumn="0" w:noHBand="0" w:noVBand="1"/>
      </w:tblPr>
      <w:tblGrid>
        <w:gridCol w:w="842"/>
        <w:gridCol w:w="2114"/>
        <w:gridCol w:w="6592"/>
      </w:tblGrid>
      <w:tr w:rsidR="00D45791" w:rsidRPr="00ED05CD" w14:paraId="0499D0FD" w14:textId="77777777" w:rsidTr="0090283C">
        <w:tc>
          <w:tcPr>
            <w:tcW w:w="842" w:type="dxa"/>
          </w:tcPr>
          <w:p w14:paraId="7A38FEE7" w14:textId="6FBB8E7B" w:rsidR="00D45791" w:rsidRPr="00ED05CD" w:rsidRDefault="00D45791" w:rsidP="0090283C">
            <w:pPr>
              <w:pStyle w:val="DxIntable"/>
            </w:pPr>
            <w:bookmarkStart w:id="1388" w:name="_Hlk107331816"/>
            <w:r w:rsidRPr="00ED05CD">
              <w:t>7.6.3</w:t>
            </w:r>
          </w:p>
        </w:tc>
        <w:tc>
          <w:tcPr>
            <w:tcW w:w="2114" w:type="dxa"/>
          </w:tcPr>
          <w:p w14:paraId="7797D74E" w14:textId="77777777" w:rsidR="00D45791" w:rsidRPr="00ED05CD" w:rsidRDefault="00D45791" w:rsidP="0090283C">
            <w:pPr>
              <w:pStyle w:val="DxIntable"/>
            </w:pPr>
            <w:r w:rsidRPr="00ED05CD">
              <w:rPr>
                <w:noProof/>
                <w:lang w:eastAsia="fr-FR"/>
              </w:rPr>
              <w:drawing>
                <wp:inline distT="0" distB="0" distL="0" distR="0" wp14:anchorId="1BF33568" wp14:editId="5C5492CC">
                  <wp:extent cx="1075055" cy="232299"/>
                  <wp:effectExtent l="0" t="0" r="0" b="0"/>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111" t="2931" r="-1" b="3257"/>
                          <a:stretch/>
                        </pic:blipFill>
                        <pic:spPr bwMode="auto">
                          <a:xfrm>
                            <a:off x="0" y="0"/>
                            <a:ext cx="1116309" cy="241213"/>
                          </a:xfrm>
                          <a:prstGeom prst="rect">
                            <a:avLst/>
                          </a:prstGeom>
                          <a:ln>
                            <a:noFill/>
                          </a:ln>
                          <a:extLst>
                            <a:ext uri="{53640926-AAD7-44D8-BBD7-CCE9431645EC}">
                              <a14:shadowObscured xmlns:a14="http://schemas.microsoft.com/office/drawing/2010/main"/>
                            </a:ext>
                          </a:extLst>
                        </pic:spPr>
                      </pic:pic>
                    </a:graphicData>
                  </a:graphic>
                </wp:inline>
              </w:drawing>
            </w:r>
          </w:p>
        </w:tc>
        <w:tc>
          <w:tcPr>
            <w:tcW w:w="6592" w:type="dxa"/>
          </w:tcPr>
          <w:p w14:paraId="172BC10D" w14:textId="0094FFB0" w:rsidR="00D45791" w:rsidRPr="00ED05CD" w:rsidRDefault="00D82EEE" w:rsidP="0090283C">
            <w:pPr>
              <w:pStyle w:val="DxIntable"/>
            </w:pPr>
            <w:r w:rsidRPr="00ED05CD">
              <w:rPr>
                <w:rFonts w:asciiTheme="minorHAnsi" w:hAnsiTheme="minorHAnsi"/>
              </w:rPr>
              <w:t xml:space="preserve">Perform </w:t>
            </w:r>
            <w:r w:rsidR="00D45791" w:rsidRPr="00ED05CD">
              <w:rPr>
                <w:rFonts w:asciiTheme="minorHAnsi" w:hAnsiTheme="minorHAnsi"/>
              </w:rPr>
              <w:t>Continuous Delivery/Deployment in order to regularly and easily release new version of the software</w:t>
            </w:r>
          </w:p>
        </w:tc>
      </w:tr>
    </w:tbl>
    <w:p w14:paraId="5557A1AB" w14:textId="77777777" w:rsidR="0029786C" w:rsidRPr="00ED05CD" w:rsidRDefault="0029786C" w:rsidP="00CF7572">
      <w:pPr>
        <w:pStyle w:val="Titre3"/>
      </w:pPr>
      <w:bookmarkStart w:id="1389" w:name="_Toc107586795"/>
      <w:bookmarkStart w:id="1390" w:name="_Toc107586908"/>
      <w:bookmarkStart w:id="1391" w:name="_Toc103870929"/>
      <w:bookmarkStart w:id="1392" w:name="_Toc107493148"/>
      <w:bookmarkStart w:id="1393" w:name="_Toc107907750"/>
      <w:bookmarkEnd w:id="1388"/>
      <w:bookmarkEnd w:id="1389"/>
      <w:bookmarkEnd w:id="1390"/>
      <w:r w:rsidRPr="00ED05CD">
        <w:t>Deployment strategies</w:t>
      </w:r>
      <w:bookmarkEnd w:id="1391"/>
      <w:bookmarkEnd w:id="1392"/>
      <w:bookmarkEnd w:id="1393"/>
    </w:p>
    <w:p w14:paraId="1DE1F863" w14:textId="77777777" w:rsidR="0029786C" w:rsidRPr="00ED05CD" w:rsidRDefault="0029786C" w:rsidP="00D27D0E">
      <w:pPr>
        <w:rPr>
          <w:rFonts w:asciiTheme="minorHAnsi" w:hAnsiTheme="minorHAnsi"/>
        </w:rPr>
      </w:pPr>
      <w:r w:rsidRPr="00ED05CD">
        <w:rPr>
          <w:rFonts w:asciiTheme="minorHAnsi" w:hAnsiTheme="minorHAnsi"/>
        </w:rPr>
        <w:t>In addition to selecting the right tools to update your application code and supporting infrastructure, implementing the right deployment processes is a critical part of a complete, well-functioning deployment solution. The deployment processes that you choose to update your application can depend on your desired balance of control, speed, cost, risk tolerance, and other factors. The deployment process must be defined at the beginning of the project because there is multiple impact on IT, deployment process and architecture:</w:t>
      </w:r>
    </w:p>
    <w:p w14:paraId="2713A55D" w14:textId="545148ED" w:rsidR="00B35CDF" w:rsidRPr="00ED05CD" w:rsidRDefault="0029786C" w:rsidP="00AF5C34">
      <w:pPr>
        <w:pStyle w:val="DxBullet1"/>
      </w:pPr>
      <w:r w:rsidRPr="00ED05CD">
        <w:t>It is necessary to know the target environment to perform the configuration:</w:t>
      </w:r>
      <w:r w:rsidRPr="00ED05CD" w:rsidDel="00497A0A">
        <w:t xml:space="preserve"> </w:t>
      </w:r>
      <w:r w:rsidRPr="00ED05CD">
        <w:t xml:space="preserve">This is somewhat at odds with the agnostic objective of Domino-X but there is a point in the deployment process where the target infrastructure must be </w:t>
      </w:r>
      <w:r w:rsidR="005141C0" w:rsidRPr="00ED05CD">
        <w:t>considered</w:t>
      </w:r>
      <w:r w:rsidRPr="00ED05CD">
        <w:t>. The use of IaC techniques can reduce the workload but one must be aware of the limitations of these tools:</w:t>
      </w:r>
    </w:p>
    <w:p w14:paraId="0102AA96" w14:textId="4D679DC3" w:rsidR="0029786C" w:rsidRPr="00ED05CD" w:rsidRDefault="00B35CDF" w:rsidP="00B35CDF">
      <w:pPr>
        <w:pStyle w:val="DxBullet2"/>
      </w:pPr>
      <w:r w:rsidRPr="00ED05CD">
        <w:t>t</w:t>
      </w:r>
      <w:r w:rsidR="0029786C" w:rsidRPr="00ED05CD">
        <w:t>hey are not automatically adaptable from one cloud to another (adaptations are needed in some areas. For example, if the configuration of the number of vCPUs is fairly standardised this is not the case for storage solutions which require adjustment from one cloud to another).</w:t>
      </w:r>
    </w:p>
    <w:p w14:paraId="5E56EDF1" w14:textId="77777777" w:rsidR="0029786C" w:rsidRPr="00ED05CD" w:rsidRDefault="0029786C" w:rsidP="00AF5C34">
      <w:pPr>
        <w:pStyle w:val="DxBullet1"/>
      </w:pPr>
      <w:r w:rsidRPr="00ED05CD">
        <w:rPr>
          <w:b/>
          <w:bCs/>
        </w:rPr>
        <w:t>Blue-green</w:t>
      </w:r>
      <w:r w:rsidRPr="00ED05CD">
        <w:t xml:space="preserve"> Deployments: strategy in which you create two separate, but identical environments. One environment (blue) is running the current application version and one environment (green) is running the new application version. Once testing has been completed on the green environment, live application traffic is directed to the green environment and the blue environment is deprecated:</w:t>
      </w:r>
    </w:p>
    <w:p w14:paraId="47F33242" w14:textId="77777777" w:rsidR="0029786C" w:rsidRPr="00ED05CD" w:rsidRDefault="0029786C" w:rsidP="00AF5C34">
      <w:pPr>
        <w:pStyle w:val="DxBullet2"/>
      </w:pPr>
      <w:r w:rsidRPr="00ED05CD">
        <w:t>Zero downtime and release facility.</w:t>
      </w:r>
    </w:p>
    <w:p w14:paraId="57DBEF02" w14:textId="77777777" w:rsidR="0029786C" w:rsidRPr="00ED05CD" w:rsidRDefault="0029786C" w:rsidP="00AF5C34">
      <w:pPr>
        <w:pStyle w:val="DxBullet2"/>
      </w:pPr>
      <w:r w:rsidRPr="00ED05CD">
        <w:t>Create a new “stage” environment and deploy v2 there.</w:t>
      </w:r>
    </w:p>
    <w:p w14:paraId="2B6D022F" w14:textId="5EB753F3" w:rsidR="0029786C" w:rsidRPr="00ED05CD" w:rsidRDefault="0029786C" w:rsidP="00AF5C34">
      <w:pPr>
        <w:pStyle w:val="DxBullet2"/>
      </w:pPr>
      <w:r w:rsidRPr="00ED05CD">
        <w:lastRenderedPageBreak/>
        <w:t>The new environment (green) can be validated independently and roll</w:t>
      </w:r>
      <w:r w:rsidR="005141C0" w:rsidRPr="00ED05CD">
        <w:t>ed</w:t>
      </w:r>
      <w:r w:rsidRPr="00ED05CD">
        <w:t xml:space="preserve"> back if issues</w:t>
      </w:r>
      <w:r w:rsidR="005141C0" w:rsidRPr="00ED05CD">
        <w:t xml:space="preserve"> </w:t>
      </w:r>
      <w:r w:rsidR="00A9275A" w:rsidRPr="00ED05CD">
        <w:t>exist</w:t>
      </w:r>
      <w:r w:rsidRPr="00ED05CD">
        <w:t xml:space="preserve"> increase application availability and reduce deployment risk by simplifying the rollback process if a deployment fails.</w:t>
      </w:r>
    </w:p>
    <w:p w14:paraId="0FF9927A" w14:textId="77777777" w:rsidR="0029786C" w:rsidRPr="00ED05CD" w:rsidRDefault="0029786C" w:rsidP="00AF5C34">
      <w:pPr>
        <w:pStyle w:val="DxBullet2"/>
      </w:pPr>
      <w:r w:rsidRPr="00ED05CD">
        <w:t xml:space="preserve">Example: some AWS deployment services support blue/green deployment strategies including Elastic Beanstalk, </w:t>
      </w:r>
      <w:proofErr w:type="spellStart"/>
      <w:r w:rsidRPr="00ED05CD">
        <w:t>OpsWorks</w:t>
      </w:r>
      <w:proofErr w:type="spellEnd"/>
      <w:r w:rsidRPr="00ED05CD">
        <w:t xml:space="preserve">, CloudFormation, </w:t>
      </w:r>
      <w:proofErr w:type="spellStart"/>
      <w:r w:rsidRPr="00ED05CD">
        <w:t>CodeDeploy</w:t>
      </w:r>
      <w:proofErr w:type="spellEnd"/>
      <w:r w:rsidRPr="00ED05CD">
        <w:t>, and Amazon ECS.</w:t>
      </w:r>
    </w:p>
    <w:p w14:paraId="74751E25" w14:textId="77777777" w:rsidR="0029786C" w:rsidRPr="00ED05CD" w:rsidRDefault="0029786C" w:rsidP="00AF5C34">
      <w:pPr>
        <w:pStyle w:val="DxBullet1"/>
      </w:pPr>
      <w:r w:rsidRPr="00ED05CD">
        <w:rPr>
          <w:b/>
          <w:bCs/>
        </w:rPr>
        <w:t>Rolling</w:t>
      </w:r>
      <w:r w:rsidRPr="00ED05CD">
        <w:t xml:space="preserve"> Deployments: strategy that slowly replaces previous versions of an application with new versions of an application by completely replacing the infrastructure on which the application is running:</w:t>
      </w:r>
    </w:p>
    <w:p w14:paraId="4C126AC0" w14:textId="77777777" w:rsidR="0029786C" w:rsidRPr="00ED05CD" w:rsidRDefault="0029786C" w:rsidP="00AF5C34">
      <w:pPr>
        <w:pStyle w:val="DxBullet2"/>
      </w:pPr>
      <w:r w:rsidRPr="00ED05CD">
        <w:t>For example, in a rolling deployment in Amazon ECS, containers running previous versions of the application will be replaced one-by-one with containers running new versions of the application.</w:t>
      </w:r>
    </w:p>
    <w:p w14:paraId="79962495" w14:textId="5B7A1041" w:rsidR="0029786C" w:rsidRPr="00ED05CD" w:rsidRDefault="00E65442" w:rsidP="00AF5C34">
      <w:pPr>
        <w:pStyle w:val="DxBullet2"/>
      </w:pPr>
      <w:r w:rsidRPr="00ED05CD">
        <w:t>F</w:t>
      </w:r>
      <w:r w:rsidR="0029786C" w:rsidRPr="00ED05CD">
        <w:t>aster than a blue/green deployment; however, unlike blue/green there is no environment isolation between the old and new application versions. This allows rolling deployments to complete more quickly, but also increases risks and complicates the process of rollback if a deployment fails.</w:t>
      </w:r>
    </w:p>
    <w:p w14:paraId="10066A5C" w14:textId="3093FA16" w:rsidR="0029786C" w:rsidRPr="00ED05CD" w:rsidRDefault="0029786C" w:rsidP="00AF5C34">
      <w:pPr>
        <w:pStyle w:val="DxBullet2"/>
      </w:pPr>
      <w:r w:rsidRPr="00ED05CD">
        <w:t xml:space="preserve">Example: some AWS deployment services support rolling deployment strategies including Elastic Beanstalk, </w:t>
      </w:r>
      <w:proofErr w:type="spellStart"/>
      <w:r w:rsidRPr="00ED05CD">
        <w:t>OpsWorks</w:t>
      </w:r>
      <w:proofErr w:type="spellEnd"/>
      <w:r w:rsidRPr="00ED05CD">
        <w:t xml:space="preserve">, CloudFormation </w:t>
      </w:r>
      <w:r w:rsidR="00736486" w:rsidRPr="00ED05CD">
        <w:t>and ECS</w:t>
      </w:r>
      <w:r w:rsidRPr="00ED05CD">
        <w:t>.</w:t>
      </w:r>
    </w:p>
    <w:p w14:paraId="612AF335" w14:textId="37EDE40D" w:rsidR="0029786C" w:rsidRPr="00ED05CD" w:rsidRDefault="0029786C" w:rsidP="005141C0">
      <w:pPr>
        <w:pStyle w:val="DxBullet1"/>
      </w:pPr>
      <w:r w:rsidRPr="00ED05CD">
        <w:t xml:space="preserve">The </w:t>
      </w:r>
      <w:r w:rsidR="00B35CDF" w:rsidRPr="00ED05CD">
        <w:rPr>
          <w:b/>
          <w:bCs/>
        </w:rPr>
        <w:t>C</w:t>
      </w:r>
      <w:r w:rsidRPr="00ED05CD">
        <w:rPr>
          <w:b/>
          <w:bCs/>
        </w:rPr>
        <w:t>anary</w:t>
      </w:r>
      <w:r w:rsidRPr="00ED05CD">
        <w:t xml:space="preserve"> </w:t>
      </w:r>
      <w:r w:rsidR="00E65442" w:rsidRPr="00ED05CD">
        <w:t>D</w:t>
      </w:r>
      <w:r w:rsidRPr="00ED05CD">
        <w:t>eployment pattern is similar to a rolling deployment in that the IT team makes the new release available to some users before others. However, the canary technique targets certain users to receive access to the new application version, rather than certain servers.</w:t>
      </w:r>
    </w:p>
    <w:p w14:paraId="47C12367" w14:textId="77777777" w:rsidR="0029786C" w:rsidRPr="00ED05CD" w:rsidRDefault="0029786C" w:rsidP="00AF5C34">
      <w:pPr>
        <w:pStyle w:val="DxBullet1"/>
      </w:pPr>
      <w:r w:rsidRPr="00ED05CD">
        <w:rPr>
          <w:b/>
          <w:bCs/>
        </w:rPr>
        <w:t>In-Place</w:t>
      </w:r>
      <w:r w:rsidRPr="00ED05CD">
        <w:t xml:space="preserve"> Deployments: strategy that updates the application version without replacing any infrastructure components: the previous version of the application on each compute resource is stopped, the latest application is installed, and the new version of the application is started and validated. This allows application deployments to proceed with minimal disturbance to underlying infrastructure.</w:t>
      </w:r>
    </w:p>
    <w:p w14:paraId="5777F684" w14:textId="3C529A31" w:rsidR="0029786C" w:rsidRPr="00ED05CD" w:rsidRDefault="0029786C" w:rsidP="00AF5C34">
      <w:pPr>
        <w:pStyle w:val="DxBullet2"/>
      </w:pPr>
      <w:r w:rsidRPr="00ED05CD">
        <w:t xml:space="preserve">deploy application without creating new infrastructure. </w:t>
      </w:r>
      <w:r w:rsidR="00736486" w:rsidRPr="00ED05CD">
        <w:t>H</w:t>
      </w:r>
      <w:r w:rsidRPr="00ED05CD">
        <w:t>owever, the availability of your application can be affected during these deployments. This approach minimizes infrastructure costs and management overhead associated with creating new resources.</w:t>
      </w:r>
    </w:p>
    <w:p w14:paraId="30390676" w14:textId="0FA82419" w:rsidR="0029786C" w:rsidRPr="00ED05CD" w:rsidRDefault="0029786C" w:rsidP="00AF5C34">
      <w:pPr>
        <w:pStyle w:val="DxBullet2"/>
      </w:pPr>
      <w:r w:rsidRPr="00ED05CD">
        <w:t xml:space="preserve">Example: some AWS deployment services support rolling deployment strategies including Elastic Beanstalk, </w:t>
      </w:r>
      <w:proofErr w:type="spellStart"/>
      <w:r w:rsidRPr="00ED05CD">
        <w:t>OpsWorks</w:t>
      </w:r>
      <w:proofErr w:type="spellEnd"/>
      <w:r w:rsidRPr="00ED05CD">
        <w:t xml:space="preserve">, </w:t>
      </w:r>
      <w:proofErr w:type="spellStart"/>
      <w:r w:rsidRPr="00ED05CD">
        <w:t>CloudDeploy</w:t>
      </w:r>
      <w:proofErr w:type="spellEnd"/>
      <w:r w:rsidRPr="00ED05CD">
        <w:t>.</w:t>
      </w:r>
    </w:p>
    <w:tbl>
      <w:tblPr>
        <w:tblStyle w:val="DxGuidelines"/>
        <w:tblW w:w="0" w:type="auto"/>
        <w:tblLook w:val="04A0" w:firstRow="1" w:lastRow="0" w:firstColumn="1" w:lastColumn="0" w:noHBand="0" w:noVBand="1"/>
      </w:tblPr>
      <w:tblGrid>
        <w:gridCol w:w="842"/>
        <w:gridCol w:w="2114"/>
        <w:gridCol w:w="6592"/>
      </w:tblGrid>
      <w:tr w:rsidR="00D45791" w:rsidRPr="00ED05CD" w14:paraId="4EA1279B" w14:textId="77777777" w:rsidTr="0090283C">
        <w:tc>
          <w:tcPr>
            <w:tcW w:w="842" w:type="dxa"/>
          </w:tcPr>
          <w:p w14:paraId="28AEA3FF" w14:textId="1B4ABB59" w:rsidR="00D45791" w:rsidRPr="00ED05CD" w:rsidRDefault="00D45791" w:rsidP="0090283C">
            <w:pPr>
              <w:pStyle w:val="DxIntable"/>
            </w:pPr>
            <w:bookmarkStart w:id="1394" w:name="_Hlk107331823"/>
            <w:r w:rsidRPr="00ED05CD">
              <w:t>7.6.4</w:t>
            </w:r>
          </w:p>
        </w:tc>
        <w:tc>
          <w:tcPr>
            <w:tcW w:w="2114" w:type="dxa"/>
          </w:tcPr>
          <w:p w14:paraId="4ED63711" w14:textId="074D9D53" w:rsidR="00D45791" w:rsidRPr="00ED05CD" w:rsidRDefault="00D45791" w:rsidP="0090283C">
            <w:pPr>
              <w:pStyle w:val="DxIntable"/>
            </w:pPr>
            <w:r w:rsidRPr="00ED05CD">
              <w:rPr>
                <w:noProof/>
                <w:lang w:eastAsia="fr-FR"/>
              </w:rPr>
              <w:drawing>
                <wp:inline distT="0" distB="0" distL="0" distR="0" wp14:anchorId="47993851" wp14:editId="5C1259FC">
                  <wp:extent cx="1073150" cy="238746"/>
                  <wp:effectExtent l="0" t="0" r="0" b="9525"/>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994" t="3556" r="663" b="8444"/>
                          <a:stretch/>
                        </pic:blipFill>
                        <pic:spPr bwMode="auto">
                          <a:xfrm>
                            <a:off x="0" y="0"/>
                            <a:ext cx="1123079" cy="249854"/>
                          </a:xfrm>
                          <a:prstGeom prst="rect">
                            <a:avLst/>
                          </a:prstGeom>
                          <a:ln>
                            <a:noFill/>
                          </a:ln>
                          <a:extLst>
                            <a:ext uri="{53640926-AAD7-44D8-BBD7-CCE9431645EC}">
                              <a14:shadowObscured xmlns:a14="http://schemas.microsoft.com/office/drawing/2010/main"/>
                            </a:ext>
                          </a:extLst>
                        </pic:spPr>
                      </pic:pic>
                    </a:graphicData>
                  </a:graphic>
                </wp:inline>
              </w:drawing>
            </w:r>
          </w:p>
        </w:tc>
        <w:tc>
          <w:tcPr>
            <w:tcW w:w="6592" w:type="dxa"/>
          </w:tcPr>
          <w:p w14:paraId="0B0B6151" w14:textId="47F230FA" w:rsidR="00D45791" w:rsidRPr="00ED05CD" w:rsidRDefault="00D45791" w:rsidP="0090283C">
            <w:pPr>
              <w:pStyle w:val="DxIntable"/>
            </w:pPr>
            <w:r w:rsidRPr="00ED05CD">
              <w:rPr>
                <w:rFonts w:asciiTheme="minorHAnsi" w:hAnsiTheme="minorHAnsi"/>
              </w:rPr>
              <w:t>Apply a deployment strategy to avoid service interruption</w:t>
            </w:r>
          </w:p>
        </w:tc>
      </w:tr>
    </w:tbl>
    <w:p w14:paraId="212277C9" w14:textId="77777777" w:rsidR="007457C0" w:rsidRPr="00ED05CD" w:rsidRDefault="007457C0" w:rsidP="00CF7572">
      <w:pPr>
        <w:pStyle w:val="Titre2"/>
      </w:pPr>
      <w:bookmarkStart w:id="1395" w:name="_Toc107586797"/>
      <w:bookmarkStart w:id="1396" w:name="_Toc107586910"/>
      <w:bookmarkStart w:id="1397" w:name="_Toc107493149"/>
      <w:bookmarkStart w:id="1398" w:name="_Toc107907751"/>
      <w:bookmarkEnd w:id="1394"/>
      <w:bookmarkEnd w:id="1395"/>
      <w:bookmarkEnd w:id="1396"/>
      <w:r w:rsidRPr="00ED05CD">
        <w:t>Human Agility</w:t>
      </w:r>
      <w:bookmarkEnd w:id="1397"/>
      <w:bookmarkEnd w:id="1398"/>
    </w:p>
    <w:bookmarkEnd w:id="787"/>
    <w:p w14:paraId="2C162EA8" w14:textId="25FDF027" w:rsidR="0029786C" w:rsidRPr="00ED05CD" w:rsidRDefault="0029786C" w:rsidP="00D27D0E">
      <w:pPr>
        <w:rPr>
          <w:rFonts w:asciiTheme="minorHAnsi" w:hAnsiTheme="minorHAnsi"/>
        </w:rPr>
      </w:pPr>
      <w:r w:rsidRPr="00ED05CD">
        <w:rPr>
          <w:rFonts w:asciiTheme="minorHAnsi" w:hAnsiTheme="minorHAnsi"/>
        </w:rPr>
        <w:t xml:space="preserve">Combining security and agility in project organization can be tedious. Through the </w:t>
      </w:r>
      <w:r w:rsidR="00D941E9" w:rsidRPr="00ED05CD">
        <w:rPr>
          <w:rFonts w:asciiTheme="minorHAnsi" w:hAnsiTheme="minorHAnsi"/>
        </w:rPr>
        <w:t xml:space="preserve">Covid </w:t>
      </w:r>
      <w:r w:rsidRPr="00ED05CD">
        <w:rPr>
          <w:rFonts w:asciiTheme="minorHAnsi" w:hAnsiTheme="minorHAnsi"/>
        </w:rPr>
        <w:t>pandemic, we have seen more virtual collaboration within IT industry, and security has become integral to protecting businesses and their customers.</w:t>
      </w:r>
    </w:p>
    <w:p w14:paraId="6D219D5B" w14:textId="77777777" w:rsidR="008C42FE" w:rsidRPr="00ED05CD" w:rsidRDefault="0029786C" w:rsidP="00D27D0E">
      <w:pPr>
        <w:rPr>
          <w:rFonts w:asciiTheme="minorHAnsi" w:hAnsiTheme="minorHAnsi"/>
        </w:rPr>
      </w:pPr>
      <w:r w:rsidRPr="00ED05CD">
        <w:rPr>
          <w:rFonts w:asciiTheme="minorHAnsi" w:hAnsiTheme="minorHAnsi"/>
        </w:rPr>
        <w:t>The human organization of the team is, of course, the responsibility of the structure in charge of development, possibly framed by standards such as the ECSS.</w:t>
      </w:r>
    </w:p>
    <w:p w14:paraId="6A08B47A" w14:textId="37CA761A" w:rsidR="0029786C" w:rsidRPr="00ED05CD" w:rsidRDefault="0029786C" w:rsidP="00D27D0E">
      <w:pPr>
        <w:rPr>
          <w:rFonts w:asciiTheme="minorHAnsi" w:hAnsiTheme="minorHAnsi"/>
        </w:rPr>
      </w:pPr>
      <w:r w:rsidRPr="00ED05CD">
        <w:rPr>
          <w:rFonts w:asciiTheme="minorHAnsi" w:hAnsiTheme="minorHAnsi"/>
        </w:rPr>
        <w:t>This chapter aims to highlight what has been reported as good practice by the members of the consortium.</w:t>
      </w:r>
    </w:p>
    <w:p w14:paraId="6B00972A" w14:textId="2A0EB674" w:rsidR="0029786C" w:rsidRPr="00ED05CD" w:rsidRDefault="0029786C" w:rsidP="00CF7572">
      <w:pPr>
        <w:pStyle w:val="Titre3"/>
      </w:pPr>
      <w:bookmarkStart w:id="1399" w:name="_Toc103870920"/>
      <w:bookmarkStart w:id="1400" w:name="_Toc107493150"/>
      <w:bookmarkStart w:id="1401" w:name="_Toc107907752"/>
      <w:r w:rsidRPr="00ED05CD">
        <w:t>DevOps not a tool</w:t>
      </w:r>
      <w:bookmarkEnd w:id="1399"/>
      <w:bookmarkEnd w:id="1400"/>
      <w:bookmarkEnd w:id="1401"/>
    </w:p>
    <w:p w14:paraId="10B42736" w14:textId="77777777" w:rsidR="0029786C" w:rsidRPr="00ED05CD" w:rsidRDefault="0029786C" w:rsidP="00D27D0E">
      <w:pPr>
        <w:rPr>
          <w:rFonts w:asciiTheme="minorHAnsi" w:hAnsiTheme="minorHAnsi"/>
        </w:rPr>
      </w:pPr>
      <w:r w:rsidRPr="00ED05CD">
        <w:rPr>
          <w:rFonts w:asciiTheme="minorHAnsi" w:hAnsiTheme="minorHAnsi"/>
        </w:rPr>
        <w:t>DevOps should be considered a culture. It is more about people and how they work together than about technology or using a specific set of tools:</w:t>
      </w:r>
    </w:p>
    <w:p w14:paraId="6A510D52" w14:textId="77777777" w:rsidR="0029786C" w:rsidRPr="00ED05CD" w:rsidRDefault="0029786C" w:rsidP="00AF5C34">
      <w:pPr>
        <w:pStyle w:val="DxBullet1"/>
      </w:pPr>
      <w:r w:rsidRPr="00ED05CD">
        <w:t>Agile transformation can help change from management to technology.</w:t>
      </w:r>
    </w:p>
    <w:p w14:paraId="4278E04D" w14:textId="77777777" w:rsidR="0029786C" w:rsidRPr="00ED05CD" w:rsidRDefault="0029786C" w:rsidP="00AF5C34">
      <w:pPr>
        <w:pStyle w:val="DxBullet1"/>
      </w:pPr>
      <w:r w:rsidRPr="00ED05CD">
        <w:t>Working with native agility tools is an important choice where integration between different tools is available (Gitlab, Jira, etc.).</w:t>
      </w:r>
    </w:p>
    <w:p w14:paraId="3241B7D3" w14:textId="77777777" w:rsidR="0029786C" w:rsidRPr="00ED05CD" w:rsidRDefault="0029786C" w:rsidP="00AF5C34">
      <w:pPr>
        <w:pStyle w:val="DxBullet1"/>
      </w:pPr>
      <w:r w:rsidRPr="00ED05CD">
        <w:lastRenderedPageBreak/>
        <w:t>Integration of the components on different environments and the unit tests shall be automatized.</w:t>
      </w:r>
    </w:p>
    <w:p w14:paraId="1E35E8EE" w14:textId="5673A28D" w:rsidR="0029786C" w:rsidRPr="00ED05CD" w:rsidRDefault="0029786C" w:rsidP="00CF7572">
      <w:pPr>
        <w:pStyle w:val="Titre3"/>
      </w:pPr>
      <w:bookmarkStart w:id="1402" w:name="_Toc103870921"/>
      <w:bookmarkStart w:id="1403" w:name="_Toc107493151"/>
      <w:bookmarkStart w:id="1404" w:name="_Toc107907753"/>
      <w:r w:rsidRPr="00ED05CD">
        <w:t>Define improvement areas together</w:t>
      </w:r>
      <w:bookmarkEnd w:id="1402"/>
      <w:bookmarkEnd w:id="1403"/>
      <w:bookmarkEnd w:id="1404"/>
    </w:p>
    <w:p w14:paraId="1535ACAF" w14:textId="77777777" w:rsidR="0029786C" w:rsidRPr="00ED05CD" w:rsidRDefault="0029786C" w:rsidP="00D27D0E">
      <w:pPr>
        <w:rPr>
          <w:rFonts w:asciiTheme="minorHAnsi" w:hAnsiTheme="minorHAnsi"/>
        </w:rPr>
      </w:pPr>
      <w:r w:rsidRPr="00ED05CD">
        <w:rPr>
          <w:rFonts w:asciiTheme="minorHAnsi" w:hAnsiTheme="minorHAnsi"/>
        </w:rPr>
        <w:t xml:space="preserve">You can define and group work items by team, product, or feature area. Then you need to group work into sprints, milestones, or other event-specific or time-related period. </w:t>
      </w:r>
    </w:p>
    <w:p w14:paraId="472E6E38" w14:textId="363AB91A" w:rsidR="0029786C" w:rsidRPr="00ED05CD" w:rsidRDefault="0029786C" w:rsidP="00CF7572">
      <w:pPr>
        <w:pStyle w:val="Titre3"/>
      </w:pPr>
      <w:bookmarkStart w:id="1405" w:name="_Toc103870922"/>
      <w:bookmarkStart w:id="1406" w:name="_Toc107493152"/>
      <w:bookmarkStart w:id="1407" w:name="_Toc107907754"/>
      <w:r w:rsidRPr="00ED05CD">
        <w:t>Define and carry out sprints</w:t>
      </w:r>
      <w:bookmarkEnd w:id="1405"/>
      <w:bookmarkEnd w:id="1406"/>
      <w:bookmarkEnd w:id="1407"/>
    </w:p>
    <w:p w14:paraId="5B474078" w14:textId="77777777" w:rsidR="0029786C" w:rsidRPr="00ED05CD" w:rsidRDefault="0029786C" w:rsidP="00D27D0E">
      <w:pPr>
        <w:rPr>
          <w:rFonts w:asciiTheme="minorHAnsi" w:hAnsiTheme="minorHAnsi"/>
        </w:rPr>
      </w:pPr>
      <w:r w:rsidRPr="00ED05CD">
        <w:rPr>
          <w:rFonts w:asciiTheme="minorHAnsi" w:hAnsiTheme="minorHAnsi"/>
        </w:rPr>
        <w:t>Agile DevOps practice can be driven with agreed methodology such as:</w:t>
      </w:r>
    </w:p>
    <w:p w14:paraId="57812B89" w14:textId="77777777" w:rsidR="0029786C" w:rsidRPr="00ED05CD" w:rsidRDefault="0029786C" w:rsidP="00AF5C34">
      <w:pPr>
        <w:pStyle w:val="DxBullet1"/>
      </w:pPr>
      <w:r w:rsidRPr="00ED05CD">
        <w:t>Define the operating rules for the conduct of agile meetings.</w:t>
      </w:r>
    </w:p>
    <w:p w14:paraId="11700ED9" w14:textId="77777777" w:rsidR="0029786C" w:rsidRPr="00ED05CD" w:rsidRDefault="0029786C" w:rsidP="00AF5C34">
      <w:pPr>
        <w:pStyle w:val="DxBullet1"/>
      </w:pPr>
      <w:r w:rsidRPr="00ED05CD">
        <w:t>Define some dashboards within the CI/CD pipeline to measure KPIs for each delivery.</w:t>
      </w:r>
    </w:p>
    <w:p w14:paraId="12F659C6" w14:textId="77777777" w:rsidR="0029786C" w:rsidRPr="00ED05CD" w:rsidRDefault="0029786C" w:rsidP="00AF5C34">
      <w:pPr>
        <w:pStyle w:val="DxBullet1"/>
      </w:pPr>
      <w:r w:rsidRPr="00ED05CD">
        <w:t>Create and view customised Agile dashboards with Kanban metrics and/or Scrum metrics.</w:t>
      </w:r>
    </w:p>
    <w:p w14:paraId="710EA52C" w14:textId="77777777" w:rsidR="0029786C" w:rsidRPr="00ED05CD" w:rsidRDefault="0029786C" w:rsidP="00D27D0E">
      <w:pPr>
        <w:rPr>
          <w:rFonts w:asciiTheme="minorHAnsi" w:hAnsiTheme="minorHAnsi"/>
        </w:rPr>
      </w:pPr>
      <w:r w:rsidRPr="00ED05CD">
        <w:rPr>
          <w:rFonts w:asciiTheme="minorHAnsi" w:hAnsiTheme="minorHAnsi"/>
        </w:rPr>
        <w:t>CI / CD toolchain should be configured to have a more driven integration flow:</w:t>
      </w:r>
    </w:p>
    <w:p w14:paraId="59E36A2A" w14:textId="0B09E97A" w:rsidR="0029786C" w:rsidRPr="00ED05CD" w:rsidRDefault="0029786C" w:rsidP="00AF5C34">
      <w:pPr>
        <w:pStyle w:val="DxBullet1"/>
      </w:pPr>
      <w:r w:rsidRPr="00ED05CD">
        <w:t xml:space="preserve">A commit is triggered, and the pipeline is executed such as build, deploy on a testing environment, automatic tests, and results that </w:t>
      </w:r>
      <w:r w:rsidR="001C0C9F" w:rsidRPr="00ED05CD">
        <w:t xml:space="preserve">are </w:t>
      </w:r>
      <w:r w:rsidRPr="00ED05CD">
        <w:t>sent to each project member.</w:t>
      </w:r>
    </w:p>
    <w:p w14:paraId="046CBDBB" w14:textId="77777777" w:rsidR="0029786C" w:rsidRPr="00ED05CD" w:rsidRDefault="0029786C" w:rsidP="00AF5C34">
      <w:pPr>
        <w:pStyle w:val="DxBullet1"/>
      </w:pPr>
      <w:r w:rsidRPr="00ED05CD">
        <w:t>Nightly build can help optimize the availability of the environment.</w:t>
      </w:r>
    </w:p>
    <w:p w14:paraId="5AB754B2" w14:textId="77777777" w:rsidR="0029786C" w:rsidRPr="00ED05CD" w:rsidRDefault="0029786C" w:rsidP="00AF5C34">
      <w:pPr>
        <w:pStyle w:val="DxBullet1"/>
      </w:pPr>
      <w:r w:rsidRPr="00ED05CD">
        <w:t>Source code audit involving analysing the code in depth to identify vulnerabilities or security improvements.</w:t>
      </w:r>
    </w:p>
    <w:p w14:paraId="46391F7C" w14:textId="77777777" w:rsidR="0029786C" w:rsidRPr="00ED05CD" w:rsidRDefault="0029786C" w:rsidP="00AF5C34">
      <w:pPr>
        <w:pStyle w:val="DxBullet1"/>
      </w:pPr>
      <w:r w:rsidRPr="00ED05CD">
        <w:t>CI / CD process (called “IVV”) is triggered for each new Domino-X module delivered on development environment. Several pipelines are available:</w:t>
      </w:r>
    </w:p>
    <w:p w14:paraId="1879A454" w14:textId="77777777" w:rsidR="0029786C" w:rsidRPr="00ED05CD" w:rsidRDefault="0029786C" w:rsidP="00AF5C34">
      <w:pPr>
        <w:pStyle w:val="DxBullet2"/>
      </w:pPr>
      <w:r w:rsidRPr="00ED05CD">
        <w:t>A Pipeline task performs generic control of the delivery (naming, rules, etc.).</w:t>
      </w:r>
    </w:p>
    <w:p w14:paraId="0DA1DA8C" w14:textId="77777777" w:rsidR="0029786C" w:rsidRPr="00ED05CD" w:rsidRDefault="0029786C" w:rsidP="00AF5C34">
      <w:pPr>
        <w:pStyle w:val="DxBullet2"/>
      </w:pPr>
      <w:r w:rsidRPr="00ED05CD">
        <w:t>A build pipeline executed at night on released version of the module to deploy the code and to perform additional vulnerability tests.</w:t>
      </w:r>
    </w:p>
    <w:p w14:paraId="417FA24A" w14:textId="77777777" w:rsidR="00D941E9" w:rsidRPr="00ED05CD" w:rsidRDefault="0029786C" w:rsidP="00D941E9">
      <w:r w:rsidRPr="00ED05CD">
        <w:t>All developers are involved, and they directly see the results.</w:t>
      </w:r>
    </w:p>
    <w:tbl>
      <w:tblPr>
        <w:tblStyle w:val="DxGuidelines"/>
        <w:tblW w:w="0" w:type="auto"/>
        <w:tblLook w:val="04A0" w:firstRow="1" w:lastRow="0" w:firstColumn="1" w:lastColumn="0" w:noHBand="0" w:noVBand="1"/>
      </w:tblPr>
      <w:tblGrid>
        <w:gridCol w:w="842"/>
        <w:gridCol w:w="2114"/>
        <w:gridCol w:w="6592"/>
      </w:tblGrid>
      <w:tr w:rsidR="00D941E9" w:rsidRPr="00ED05CD" w14:paraId="0F83E6E9" w14:textId="77777777" w:rsidTr="0090283C">
        <w:tc>
          <w:tcPr>
            <w:tcW w:w="842" w:type="dxa"/>
          </w:tcPr>
          <w:p w14:paraId="05553132" w14:textId="77777777" w:rsidR="00D941E9" w:rsidRPr="00ED05CD" w:rsidRDefault="00D941E9" w:rsidP="0090283C">
            <w:pPr>
              <w:pStyle w:val="DxIntable"/>
            </w:pPr>
            <w:bookmarkStart w:id="1408" w:name="_Hlk107331830"/>
            <w:r w:rsidRPr="00ED05CD">
              <w:t>7.7.3</w:t>
            </w:r>
          </w:p>
        </w:tc>
        <w:tc>
          <w:tcPr>
            <w:tcW w:w="2114" w:type="dxa"/>
          </w:tcPr>
          <w:p w14:paraId="304D0084" w14:textId="77777777" w:rsidR="00D941E9" w:rsidRPr="00ED05CD" w:rsidRDefault="00D941E9" w:rsidP="0090283C">
            <w:pPr>
              <w:pStyle w:val="DxIntable"/>
            </w:pPr>
            <w:r w:rsidRPr="00ED05CD">
              <w:rPr>
                <w:noProof/>
                <w:lang w:eastAsia="fr-FR"/>
              </w:rPr>
              <w:drawing>
                <wp:inline distT="0" distB="0" distL="0" distR="0" wp14:anchorId="314D6D26" wp14:editId="026123E6">
                  <wp:extent cx="1073150" cy="238746"/>
                  <wp:effectExtent l="0" t="0" r="0" b="9525"/>
                  <wp:docPr id="168" name="Imag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994" t="3556" r="663" b="8444"/>
                          <a:stretch/>
                        </pic:blipFill>
                        <pic:spPr bwMode="auto">
                          <a:xfrm>
                            <a:off x="0" y="0"/>
                            <a:ext cx="1123079" cy="249854"/>
                          </a:xfrm>
                          <a:prstGeom prst="rect">
                            <a:avLst/>
                          </a:prstGeom>
                          <a:ln>
                            <a:noFill/>
                          </a:ln>
                          <a:extLst>
                            <a:ext uri="{53640926-AAD7-44D8-BBD7-CCE9431645EC}">
                              <a14:shadowObscured xmlns:a14="http://schemas.microsoft.com/office/drawing/2010/main"/>
                            </a:ext>
                          </a:extLst>
                        </pic:spPr>
                      </pic:pic>
                    </a:graphicData>
                  </a:graphic>
                </wp:inline>
              </w:drawing>
            </w:r>
          </w:p>
        </w:tc>
        <w:tc>
          <w:tcPr>
            <w:tcW w:w="6592" w:type="dxa"/>
          </w:tcPr>
          <w:p w14:paraId="15198805" w14:textId="164E9DF4" w:rsidR="00D941E9" w:rsidRPr="00ED05CD" w:rsidRDefault="00D941E9" w:rsidP="0090283C">
            <w:pPr>
              <w:pStyle w:val="DxIntable"/>
            </w:pPr>
            <w:r w:rsidRPr="00ED05CD">
              <w:rPr>
                <w:rFonts w:asciiTheme="minorHAnsi" w:hAnsiTheme="minorHAnsi"/>
              </w:rPr>
              <w:t>Considers to uses Agile and DevSecOps methodologies</w:t>
            </w:r>
          </w:p>
        </w:tc>
      </w:tr>
    </w:tbl>
    <w:p w14:paraId="5868983C" w14:textId="25CF75DF" w:rsidR="0029786C" w:rsidRPr="00ED05CD" w:rsidRDefault="0029786C" w:rsidP="00CF7572">
      <w:pPr>
        <w:pStyle w:val="Titre3"/>
      </w:pPr>
      <w:bookmarkStart w:id="1409" w:name="_Toc106896359"/>
      <w:bookmarkStart w:id="1410" w:name="_Toc103870923"/>
      <w:bookmarkStart w:id="1411" w:name="_Toc107493153"/>
      <w:bookmarkStart w:id="1412" w:name="_Toc107907755"/>
      <w:bookmarkEnd w:id="1408"/>
      <w:bookmarkEnd w:id="1409"/>
      <w:r w:rsidRPr="00ED05CD">
        <w:t>Jointly define baseline</w:t>
      </w:r>
      <w:bookmarkEnd w:id="1410"/>
      <w:bookmarkEnd w:id="1411"/>
      <w:bookmarkEnd w:id="1412"/>
    </w:p>
    <w:p w14:paraId="3FA50A17" w14:textId="77777777" w:rsidR="0029786C" w:rsidRPr="00ED05CD" w:rsidRDefault="0029786C" w:rsidP="00D27D0E">
      <w:pPr>
        <w:rPr>
          <w:rFonts w:asciiTheme="minorHAnsi" w:hAnsiTheme="minorHAnsi"/>
        </w:rPr>
      </w:pPr>
      <w:r w:rsidRPr="00ED05CD">
        <w:rPr>
          <w:rFonts w:asciiTheme="minorHAnsi" w:hAnsiTheme="minorHAnsi"/>
        </w:rPr>
        <w:t>Reports and documentation must be shared with all parties concerned. To expect a reaction as soon as possible if a problem persists in the resolution of a problem, a request for validation or informal feedback must be made for each documentation.</w:t>
      </w:r>
    </w:p>
    <w:p w14:paraId="243B8EF2" w14:textId="77777777" w:rsidR="0029786C" w:rsidRPr="00ED05CD" w:rsidRDefault="0029786C" w:rsidP="00D27D0E">
      <w:pPr>
        <w:rPr>
          <w:rFonts w:asciiTheme="minorHAnsi" w:hAnsiTheme="minorHAnsi"/>
        </w:rPr>
      </w:pPr>
      <w:r w:rsidRPr="00ED05CD">
        <w:rPr>
          <w:rFonts w:asciiTheme="minorHAnsi" w:hAnsiTheme="minorHAnsi"/>
        </w:rPr>
        <w:t>Regarding the management of the “technical debts”, which are the items related to poor conception or design, code refactoring, COTS, etc.:</w:t>
      </w:r>
    </w:p>
    <w:p w14:paraId="1BE7B2C8" w14:textId="03F02A8C" w:rsidR="0029786C" w:rsidRPr="00ED05CD" w:rsidRDefault="0029786C" w:rsidP="00AF5C34">
      <w:pPr>
        <w:pStyle w:val="DxBullet1"/>
      </w:pPr>
      <w:r w:rsidRPr="00ED05CD">
        <w:t>They are often push</w:t>
      </w:r>
      <w:r w:rsidR="00431185" w:rsidRPr="00ED05CD">
        <w:t>ed</w:t>
      </w:r>
      <w:r w:rsidRPr="00ED05CD">
        <w:t xml:space="preserve"> back between sprints.</w:t>
      </w:r>
    </w:p>
    <w:p w14:paraId="22C26678" w14:textId="77777777" w:rsidR="0029786C" w:rsidRPr="00ED05CD" w:rsidRDefault="0029786C" w:rsidP="00AF5C34">
      <w:pPr>
        <w:pStyle w:val="DxBullet1"/>
      </w:pPr>
      <w:r w:rsidRPr="00ED05CD">
        <w:t>The risk is to have a serious blocking point.</w:t>
      </w:r>
    </w:p>
    <w:p w14:paraId="16E1CBD5" w14:textId="77777777" w:rsidR="0029786C" w:rsidRPr="00ED05CD" w:rsidRDefault="0029786C" w:rsidP="00D27D0E">
      <w:pPr>
        <w:rPr>
          <w:rFonts w:asciiTheme="minorHAnsi" w:hAnsiTheme="minorHAnsi"/>
        </w:rPr>
      </w:pPr>
      <w:r w:rsidRPr="00ED05CD">
        <w:rPr>
          <w:rFonts w:asciiTheme="minorHAnsi" w:hAnsiTheme="minorHAnsi"/>
        </w:rPr>
        <w:t>Do not continually push back, the technical debt should be considered and included in roadmap as soon as possible.</w:t>
      </w:r>
    </w:p>
    <w:p w14:paraId="6F5573BB" w14:textId="6A958D7B" w:rsidR="0029786C" w:rsidRPr="00ED05CD" w:rsidRDefault="0029786C" w:rsidP="00CF7572">
      <w:pPr>
        <w:pStyle w:val="Titre3"/>
      </w:pPr>
      <w:bookmarkStart w:id="1413" w:name="_Toc103870924"/>
      <w:bookmarkStart w:id="1414" w:name="_Toc107493154"/>
      <w:bookmarkStart w:id="1415" w:name="_Toc107907756"/>
      <w:r w:rsidRPr="00ED05CD">
        <w:t>Documentation</w:t>
      </w:r>
      <w:bookmarkEnd w:id="1413"/>
      <w:bookmarkEnd w:id="1414"/>
      <w:bookmarkEnd w:id="1415"/>
    </w:p>
    <w:p w14:paraId="29259C49" w14:textId="77777777" w:rsidR="00D941E9" w:rsidRPr="00ED05CD" w:rsidRDefault="0029786C" w:rsidP="00D941E9">
      <w:pPr>
        <w:rPr>
          <w:rFonts w:asciiTheme="minorHAnsi" w:hAnsiTheme="minorHAnsi"/>
        </w:rPr>
      </w:pPr>
      <w:r w:rsidRPr="00ED05CD">
        <w:rPr>
          <w:rFonts w:asciiTheme="minorHAnsi" w:hAnsiTheme="minorHAnsi"/>
        </w:rPr>
        <w:t>Documentation shall be kept up to date at each cycle. At each sprint it is important to have up-to-date documentation consistent with the existing one.</w:t>
      </w:r>
    </w:p>
    <w:tbl>
      <w:tblPr>
        <w:tblStyle w:val="DxGuidelines"/>
        <w:tblW w:w="0" w:type="auto"/>
        <w:tblLook w:val="04A0" w:firstRow="1" w:lastRow="0" w:firstColumn="1" w:lastColumn="0" w:noHBand="0" w:noVBand="1"/>
      </w:tblPr>
      <w:tblGrid>
        <w:gridCol w:w="842"/>
        <w:gridCol w:w="2114"/>
        <w:gridCol w:w="6592"/>
      </w:tblGrid>
      <w:tr w:rsidR="00D941E9" w:rsidRPr="00ED05CD" w14:paraId="4159ED19" w14:textId="77777777" w:rsidTr="0090283C">
        <w:tc>
          <w:tcPr>
            <w:tcW w:w="842" w:type="dxa"/>
          </w:tcPr>
          <w:p w14:paraId="701BDA6B" w14:textId="77777777" w:rsidR="00D941E9" w:rsidRPr="00ED05CD" w:rsidRDefault="00D941E9" w:rsidP="0090283C">
            <w:pPr>
              <w:pStyle w:val="DxIntable"/>
            </w:pPr>
            <w:bookmarkStart w:id="1416" w:name="_Hlk107331837"/>
            <w:r w:rsidRPr="00ED05CD">
              <w:t>7.7.5</w:t>
            </w:r>
          </w:p>
        </w:tc>
        <w:tc>
          <w:tcPr>
            <w:tcW w:w="2114" w:type="dxa"/>
          </w:tcPr>
          <w:p w14:paraId="77972019" w14:textId="77777777" w:rsidR="00D941E9" w:rsidRPr="00ED05CD" w:rsidRDefault="00D941E9" w:rsidP="0090283C">
            <w:pPr>
              <w:pStyle w:val="DxIntable"/>
            </w:pPr>
            <w:r w:rsidRPr="00ED05CD">
              <w:rPr>
                <w:noProof/>
                <w:lang w:eastAsia="fr-FR"/>
              </w:rPr>
              <w:drawing>
                <wp:inline distT="0" distB="0" distL="0" distR="0" wp14:anchorId="2144E591" wp14:editId="6B27AA17">
                  <wp:extent cx="1075055" cy="232299"/>
                  <wp:effectExtent l="0" t="0" r="0" b="0"/>
                  <wp:docPr id="180" name="Imag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111" t="2931" r="-1" b="3257"/>
                          <a:stretch/>
                        </pic:blipFill>
                        <pic:spPr bwMode="auto">
                          <a:xfrm>
                            <a:off x="0" y="0"/>
                            <a:ext cx="1116309" cy="241213"/>
                          </a:xfrm>
                          <a:prstGeom prst="rect">
                            <a:avLst/>
                          </a:prstGeom>
                          <a:ln>
                            <a:noFill/>
                          </a:ln>
                          <a:extLst>
                            <a:ext uri="{53640926-AAD7-44D8-BBD7-CCE9431645EC}">
                              <a14:shadowObscured xmlns:a14="http://schemas.microsoft.com/office/drawing/2010/main"/>
                            </a:ext>
                          </a:extLst>
                        </pic:spPr>
                      </pic:pic>
                    </a:graphicData>
                  </a:graphic>
                </wp:inline>
              </w:drawing>
            </w:r>
          </w:p>
        </w:tc>
        <w:tc>
          <w:tcPr>
            <w:tcW w:w="6592" w:type="dxa"/>
          </w:tcPr>
          <w:p w14:paraId="7BB74834" w14:textId="77777777" w:rsidR="00D941E9" w:rsidRPr="00ED05CD" w:rsidRDefault="00D941E9" w:rsidP="0090283C">
            <w:pPr>
              <w:pStyle w:val="DxIntable"/>
            </w:pPr>
            <w:r w:rsidRPr="00ED05CD">
              <w:rPr>
                <w:rFonts w:asciiTheme="minorHAnsi" w:hAnsiTheme="minorHAnsi"/>
              </w:rPr>
              <w:t>Take great care to keep documentation up to date</w:t>
            </w:r>
          </w:p>
        </w:tc>
      </w:tr>
    </w:tbl>
    <w:p w14:paraId="003E01B2" w14:textId="2661369B" w:rsidR="0029786C" w:rsidRPr="00ED05CD" w:rsidRDefault="0029786C" w:rsidP="00CF7572">
      <w:pPr>
        <w:pStyle w:val="Titre2"/>
      </w:pPr>
      <w:bookmarkStart w:id="1417" w:name="_Toc106876625"/>
      <w:bookmarkStart w:id="1418" w:name="_Toc106876940"/>
      <w:bookmarkStart w:id="1419" w:name="_Toc106896362"/>
      <w:bookmarkStart w:id="1420" w:name="_Toc103870938"/>
      <w:bookmarkStart w:id="1421" w:name="_Toc107493155"/>
      <w:bookmarkStart w:id="1422" w:name="_Toc107907757"/>
      <w:bookmarkEnd w:id="1416"/>
      <w:bookmarkEnd w:id="1417"/>
      <w:bookmarkEnd w:id="1418"/>
      <w:bookmarkEnd w:id="1419"/>
      <w:r w:rsidRPr="00ED05CD">
        <w:lastRenderedPageBreak/>
        <w:t>Quality, Security &amp; Compliance auditing</w:t>
      </w:r>
      <w:bookmarkEnd w:id="1420"/>
      <w:bookmarkEnd w:id="1421"/>
      <w:bookmarkEnd w:id="1422"/>
    </w:p>
    <w:p w14:paraId="04122207" w14:textId="3AFBAE9C" w:rsidR="0029786C" w:rsidRPr="00ED05CD" w:rsidRDefault="0029786C" w:rsidP="00D27D0E">
      <w:pPr>
        <w:rPr>
          <w:rFonts w:asciiTheme="minorHAnsi" w:hAnsiTheme="minorHAnsi"/>
        </w:rPr>
      </w:pPr>
      <w:r w:rsidRPr="00ED05CD">
        <w:rPr>
          <w:rFonts w:asciiTheme="minorHAnsi" w:hAnsiTheme="minorHAnsi"/>
        </w:rPr>
        <w:t>When adopting Agile &amp; DevOps methods and tools, one of the major challenges is to fit with security and compliances requirements while supporting continuous integration and delivery workflows in a Cloud Native environment.</w:t>
      </w:r>
    </w:p>
    <w:p w14:paraId="46B01380" w14:textId="77777777" w:rsidR="0029786C" w:rsidRPr="00ED05CD" w:rsidRDefault="0029786C" w:rsidP="00D27D0E">
      <w:pPr>
        <w:rPr>
          <w:rFonts w:asciiTheme="minorHAnsi" w:hAnsiTheme="minorHAnsi"/>
        </w:rPr>
      </w:pPr>
      <w:r w:rsidRPr="00ED05CD">
        <w:rPr>
          <w:rFonts w:asciiTheme="minorHAnsi" w:hAnsiTheme="minorHAnsi"/>
        </w:rPr>
        <w:t xml:space="preserve">Secured, robust and trusted software is key to a modern Cloud information system, and is increasingly required by boards, </w:t>
      </w:r>
      <w:proofErr w:type="gramStart"/>
      <w:r w:rsidRPr="00ED05CD">
        <w:rPr>
          <w:rFonts w:asciiTheme="minorHAnsi" w:hAnsiTheme="minorHAnsi"/>
        </w:rPr>
        <w:t>regulators</w:t>
      </w:r>
      <w:proofErr w:type="gramEnd"/>
      <w:r w:rsidRPr="00ED05CD">
        <w:rPr>
          <w:rFonts w:asciiTheme="minorHAnsi" w:hAnsiTheme="minorHAnsi"/>
        </w:rPr>
        <w:t xml:space="preserve"> and developers. </w:t>
      </w:r>
    </w:p>
    <w:p w14:paraId="6BE8EEBD" w14:textId="6D2ADFE6" w:rsidR="0029786C" w:rsidRPr="00ED05CD" w:rsidRDefault="0029786C" w:rsidP="00D27D0E">
      <w:pPr>
        <w:rPr>
          <w:rFonts w:asciiTheme="minorHAnsi" w:hAnsiTheme="minorHAnsi"/>
        </w:rPr>
      </w:pPr>
      <w:r w:rsidRPr="00ED05CD">
        <w:rPr>
          <w:rFonts w:asciiTheme="minorHAnsi" w:hAnsiTheme="minorHAnsi"/>
        </w:rPr>
        <w:t xml:space="preserve">Securing an application is not only a process to identify vulnerabilities, </w:t>
      </w:r>
      <w:proofErr w:type="gramStart"/>
      <w:r w:rsidRPr="00ED05CD">
        <w:rPr>
          <w:rFonts w:asciiTheme="minorHAnsi" w:hAnsiTheme="minorHAnsi"/>
        </w:rPr>
        <w:t>it</w:t>
      </w:r>
      <w:r w:rsidR="000D3794" w:rsidRPr="00ED05CD">
        <w:rPr>
          <w:rFonts w:asciiTheme="minorHAnsi" w:hAnsiTheme="minorHAnsi"/>
        </w:rPr>
        <w:t xml:space="preserve"> i</w:t>
      </w:r>
      <w:r w:rsidRPr="00ED05CD">
        <w:rPr>
          <w:rFonts w:asciiTheme="minorHAnsi" w:hAnsiTheme="minorHAnsi"/>
        </w:rPr>
        <w:t>s</w:t>
      </w:r>
      <w:proofErr w:type="gramEnd"/>
      <w:r w:rsidRPr="00ED05CD">
        <w:rPr>
          <w:rFonts w:asciiTheme="minorHAnsi" w:hAnsiTheme="minorHAnsi"/>
        </w:rPr>
        <w:t xml:space="preserve"> also a question of code quality during the continuous</w:t>
      </w:r>
      <w:r w:rsidR="000D3794" w:rsidRPr="00ED05CD">
        <w:rPr>
          <w:rFonts w:asciiTheme="minorHAnsi" w:hAnsiTheme="minorHAnsi"/>
        </w:rPr>
        <w:t xml:space="preserve"> </w:t>
      </w:r>
      <w:r w:rsidRPr="00ED05CD">
        <w:rPr>
          <w:rFonts w:asciiTheme="minorHAnsi" w:hAnsiTheme="minorHAnsi"/>
        </w:rPr>
        <w:t>integration</w:t>
      </w:r>
      <w:r w:rsidR="000D3794" w:rsidRPr="00ED05CD">
        <w:rPr>
          <w:rFonts w:asciiTheme="minorHAnsi" w:hAnsiTheme="minorHAnsi"/>
        </w:rPr>
        <w:t xml:space="preserve"> </w:t>
      </w:r>
      <w:r w:rsidRPr="00ED05CD">
        <w:rPr>
          <w:rFonts w:asciiTheme="minorHAnsi" w:hAnsiTheme="minorHAnsi"/>
        </w:rPr>
        <w:t>/</w:t>
      </w:r>
      <w:r w:rsidR="000D3794" w:rsidRPr="00ED05CD">
        <w:rPr>
          <w:rFonts w:asciiTheme="minorHAnsi" w:hAnsiTheme="minorHAnsi"/>
        </w:rPr>
        <w:t xml:space="preserve"> </w:t>
      </w:r>
      <w:r w:rsidRPr="00ED05CD">
        <w:rPr>
          <w:rFonts w:asciiTheme="minorHAnsi" w:hAnsiTheme="minorHAnsi"/>
        </w:rPr>
        <w:t>continuous</w:t>
      </w:r>
      <w:r w:rsidR="000D3794" w:rsidRPr="00ED05CD">
        <w:rPr>
          <w:rFonts w:asciiTheme="minorHAnsi" w:hAnsiTheme="minorHAnsi"/>
        </w:rPr>
        <w:t xml:space="preserve"> </w:t>
      </w:r>
      <w:r w:rsidRPr="00ED05CD">
        <w:rPr>
          <w:rFonts w:asciiTheme="minorHAnsi" w:hAnsiTheme="minorHAnsi"/>
        </w:rPr>
        <w:t>delivery phase. However, regarding the number of compliances &amp; rules, in the future, we will have to deal with a huge of verifications.</w:t>
      </w:r>
    </w:p>
    <w:p w14:paraId="5B216435" w14:textId="77777777" w:rsidR="0029786C" w:rsidRPr="00ED05CD" w:rsidRDefault="0029786C" w:rsidP="00D27D0E">
      <w:pPr>
        <w:rPr>
          <w:rFonts w:asciiTheme="minorHAnsi" w:hAnsiTheme="minorHAnsi"/>
        </w:rPr>
      </w:pPr>
      <w:r w:rsidRPr="00ED05CD">
        <w:rPr>
          <w:rFonts w:asciiTheme="minorHAnsi" w:hAnsiTheme="minorHAnsi"/>
        </w:rPr>
        <w:t>Regarding some external feedbacks, some key challenges have to be taken into account:</w:t>
      </w:r>
    </w:p>
    <w:p w14:paraId="2B0E1E6C" w14:textId="77777777" w:rsidR="0029786C" w:rsidRPr="00ED05CD" w:rsidRDefault="0029786C" w:rsidP="00AF5C34">
      <w:pPr>
        <w:pStyle w:val="DxBullet1"/>
      </w:pPr>
      <w:r w:rsidRPr="00ED05CD">
        <w:t>Traditional compliance practices are incompatible with continuous software delivery processes, leading to slower delivery and unexpected remediation work.</w:t>
      </w:r>
    </w:p>
    <w:p w14:paraId="57B1CE8E" w14:textId="20DC76B7" w:rsidR="0029786C" w:rsidRPr="00ED05CD" w:rsidRDefault="0029786C" w:rsidP="00AF5C34">
      <w:pPr>
        <w:pStyle w:val="DxBullet1"/>
      </w:pPr>
      <w:r w:rsidRPr="00ED05CD">
        <w:t>DevOps approach and especially use of services ‘Cloud Native Ready’ are most of the time uncontrolled (‘Docker Hub’-like savage download)</w:t>
      </w:r>
      <w:r w:rsidR="000D3794" w:rsidRPr="00ED05CD">
        <w:t>.</w:t>
      </w:r>
    </w:p>
    <w:p w14:paraId="5B4DF5B3" w14:textId="3196B43B" w:rsidR="0029786C" w:rsidRPr="00ED05CD" w:rsidRDefault="0029786C" w:rsidP="00AF5C34">
      <w:pPr>
        <w:pStyle w:val="DxBullet1"/>
      </w:pPr>
      <w:r w:rsidRPr="00ED05CD">
        <w:t xml:space="preserve">Implement DevOps methods without technical governance </w:t>
      </w:r>
      <w:r w:rsidR="00135FB4" w:rsidRPr="00ED05CD">
        <w:t xml:space="preserve">and </w:t>
      </w:r>
      <w:r w:rsidRPr="00ED05CD">
        <w:t xml:space="preserve">without accounting security and compliance requirements &amp; tooling often causes increase of costs for a </w:t>
      </w:r>
      <w:r w:rsidR="000524CB" w:rsidRPr="00ED05CD">
        <w:t>project</w:t>
      </w:r>
      <w:r w:rsidRPr="00ED05CD">
        <w:t xml:space="preserve"> </w:t>
      </w:r>
      <w:r w:rsidR="000524CB" w:rsidRPr="00ED05CD">
        <w:t>especially</w:t>
      </w:r>
      <w:r w:rsidRPr="00ED05CD">
        <w:t xml:space="preserve"> if the security &amp; compliance alignment has to be done at the end of the project.</w:t>
      </w:r>
    </w:p>
    <w:p w14:paraId="68B6C6F8" w14:textId="44C2FD35" w:rsidR="0029786C" w:rsidRPr="00ED05CD" w:rsidRDefault="0029786C" w:rsidP="00D27D0E">
      <w:pPr>
        <w:rPr>
          <w:rFonts w:asciiTheme="minorHAnsi" w:hAnsiTheme="minorHAnsi"/>
        </w:rPr>
      </w:pPr>
      <w:r w:rsidRPr="00ED05CD">
        <w:rPr>
          <w:rFonts w:asciiTheme="minorHAnsi" w:hAnsiTheme="minorHAnsi"/>
        </w:rPr>
        <w:t xml:space="preserve">That’s the reason to include some kinds of audit phase during the development and integration phase. Depending </w:t>
      </w:r>
      <w:proofErr w:type="gramStart"/>
      <w:r w:rsidRPr="00ED05CD">
        <w:rPr>
          <w:rFonts w:asciiTheme="minorHAnsi" w:hAnsiTheme="minorHAnsi"/>
        </w:rPr>
        <w:t>of</w:t>
      </w:r>
      <w:proofErr w:type="gramEnd"/>
      <w:r w:rsidRPr="00ED05CD">
        <w:rPr>
          <w:rFonts w:asciiTheme="minorHAnsi" w:hAnsiTheme="minorHAnsi"/>
        </w:rPr>
        <w:t xml:space="preserve"> the domain, some compliances have to </w:t>
      </w:r>
      <w:r w:rsidR="00135FB4" w:rsidRPr="00ED05CD">
        <w:rPr>
          <w:rFonts w:asciiTheme="minorHAnsi" w:hAnsiTheme="minorHAnsi"/>
        </w:rPr>
        <w:t xml:space="preserve">take into </w:t>
      </w:r>
      <w:r w:rsidRPr="00ED05CD">
        <w:rPr>
          <w:rFonts w:asciiTheme="minorHAnsi" w:hAnsiTheme="minorHAnsi"/>
        </w:rPr>
        <w:t>account:</w:t>
      </w:r>
    </w:p>
    <w:p w14:paraId="46FC0411" w14:textId="4E5ADEED" w:rsidR="0029786C" w:rsidRPr="00ED05CD" w:rsidRDefault="0029786C" w:rsidP="00AF5C34">
      <w:pPr>
        <w:pStyle w:val="DxBullet1"/>
      </w:pPr>
      <w:r w:rsidRPr="00ED05CD">
        <w:t>Sarbanes-Oxley Act (SOX</w:t>
      </w:r>
      <w:proofErr w:type="gramStart"/>
      <w:r w:rsidRPr="00ED05CD">
        <w:t>)</w:t>
      </w:r>
      <w:r w:rsidR="00135FB4" w:rsidRPr="00ED05CD">
        <w:t>;</w:t>
      </w:r>
      <w:proofErr w:type="gramEnd"/>
    </w:p>
    <w:p w14:paraId="4D34D033" w14:textId="4C466EFF" w:rsidR="0029786C" w:rsidRPr="00ED05CD" w:rsidRDefault="0029786C" w:rsidP="00AF5C34">
      <w:pPr>
        <w:pStyle w:val="DxBullet1"/>
      </w:pPr>
      <w:r w:rsidRPr="00ED05CD">
        <w:t>General Data Protection Regulation (GDPR</w:t>
      </w:r>
      <w:proofErr w:type="gramStart"/>
      <w:r w:rsidRPr="00ED05CD">
        <w:t>)</w:t>
      </w:r>
      <w:r w:rsidR="00135FB4" w:rsidRPr="00ED05CD">
        <w:t>;</w:t>
      </w:r>
      <w:proofErr w:type="gramEnd"/>
    </w:p>
    <w:p w14:paraId="7E240E10" w14:textId="018544FA" w:rsidR="0029786C" w:rsidRPr="00ED05CD" w:rsidRDefault="0029786C" w:rsidP="00AF5C34">
      <w:pPr>
        <w:pStyle w:val="DxBullet1"/>
      </w:pPr>
      <w:r w:rsidRPr="00ED05CD">
        <w:t>Service Organization Controls (SOC 2</w:t>
      </w:r>
      <w:proofErr w:type="gramStart"/>
      <w:r w:rsidRPr="00ED05CD">
        <w:t>)</w:t>
      </w:r>
      <w:r w:rsidR="00135FB4" w:rsidRPr="00ED05CD">
        <w:t>;</w:t>
      </w:r>
      <w:proofErr w:type="gramEnd"/>
    </w:p>
    <w:p w14:paraId="483C7E56" w14:textId="0C8CBAAE" w:rsidR="0029786C" w:rsidRPr="00ED05CD" w:rsidRDefault="0029786C" w:rsidP="00AF5C34">
      <w:pPr>
        <w:pStyle w:val="DxBullet1"/>
      </w:pPr>
      <w:r w:rsidRPr="00ED05CD">
        <w:t xml:space="preserve">National Institute of Standards and Technology (NIST) </w:t>
      </w:r>
      <w:proofErr w:type="gramStart"/>
      <w:r w:rsidRPr="00ED05CD">
        <w:t>standards</w:t>
      </w:r>
      <w:r w:rsidR="00135FB4" w:rsidRPr="00ED05CD">
        <w:t>;</w:t>
      </w:r>
      <w:proofErr w:type="gramEnd"/>
    </w:p>
    <w:p w14:paraId="53C79344" w14:textId="2CCD1DF2" w:rsidR="0029786C" w:rsidRPr="00ED05CD" w:rsidRDefault="0029786C" w:rsidP="00AF5C34">
      <w:pPr>
        <w:pStyle w:val="DxBullet1"/>
      </w:pPr>
      <w:r w:rsidRPr="00ED05CD">
        <w:t>Health Insurance Portability and Accountability Act (HIPAA</w:t>
      </w:r>
      <w:proofErr w:type="gramStart"/>
      <w:r w:rsidRPr="00ED05CD">
        <w:t>)</w:t>
      </w:r>
      <w:r w:rsidR="00135FB4" w:rsidRPr="00ED05CD">
        <w:t>;</w:t>
      </w:r>
      <w:proofErr w:type="gramEnd"/>
    </w:p>
    <w:p w14:paraId="2A69725E" w14:textId="645D64CF" w:rsidR="0029786C" w:rsidRPr="00ED05CD" w:rsidRDefault="0029786C" w:rsidP="00AF5C34">
      <w:pPr>
        <w:pStyle w:val="DxBullet1"/>
      </w:pPr>
      <w:r w:rsidRPr="00ED05CD">
        <w:t>Federal Risk and Authorization Management Program (FedRAMP</w:t>
      </w:r>
      <w:proofErr w:type="gramStart"/>
      <w:r w:rsidRPr="00ED05CD">
        <w:t>)</w:t>
      </w:r>
      <w:r w:rsidR="00135FB4" w:rsidRPr="00ED05CD">
        <w:t>;</w:t>
      </w:r>
      <w:proofErr w:type="gramEnd"/>
    </w:p>
    <w:p w14:paraId="2A5551BF" w14:textId="0778B2F9" w:rsidR="0029786C" w:rsidRPr="00ED05CD" w:rsidRDefault="0029786C" w:rsidP="00AF5C34">
      <w:pPr>
        <w:pStyle w:val="DxBullet1"/>
      </w:pPr>
      <w:r w:rsidRPr="00ED05CD">
        <w:t>The</w:t>
      </w:r>
      <w:r w:rsidR="00D24899" w:rsidRPr="00ED05CD">
        <w:t xml:space="preserve"> </w:t>
      </w:r>
      <w:r w:rsidRPr="00ED05CD">
        <w:t>Payment Card Industry Data Security Standard (PCI DSS</w:t>
      </w:r>
      <w:proofErr w:type="gramStart"/>
      <w:r w:rsidRPr="00ED05CD">
        <w:t>)</w:t>
      </w:r>
      <w:r w:rsidR="00135FB4" w:rsidRPr="00ED05CD">
        <w:t>;</w:t>
      </w:r>
      <w:proofErr w:type="gramEnd"/>
    </w:p>
    <w:p w14:paraId="262DDECF" w14:textId="2C989965" w:rsidR="0029786C" w:rsidRPr="00ED05CD" w:rsidRDefault="0029786C" w:rsidP="00AF5C34">
      <w:pPr>
        <w:pStyle w:val="DxBullet1"/>
      </w:pPr>
      <w:r w:rsidRPr="00ED05CD">
        <w:t>Federal Information Security Management Act (FISMA</w:t>
      </w:r>
      <w:proofErr w:type="gramStart"/>
      <w:r w:rsidRPr="00ED05CD">
        <w:t>)</w:t>
      </w:r>
      <w:r w:rsidR="00135FB4" w:rsidRPr="00ED05CD">
        <w:t>;</w:t>
      </w:r>
      <w:proofErr w:type="gramEnd"/>
    </w:p>
    <w:p w14:paraId="48C97D8C" w14:textId="4CA91F1D" w:rsidR="0029786C" w:rsidRPr="00ED05CD" w:rsidRDefault="0029786C" w:rsidP="00AF5C34">
      <w:pPr>
        <w:pStyle w:val="DxBullet1"/>
      </w:pPr>
      <w:r w:rsidRPr="00ED05CD">
        <w:t>Family Educational Rights and Privacy Act (FERPA</w:t>
      </w:r>
      <w:proofErr w:type="gramStart"/>
      <w:r w:rsidRPr="00ED05CD">
        <w:t>)</w:t>
      </w:r>
      <w:r w:rsidR="00135FB4" w:rsidRPr="00ED05CD">
        <w:t>;</w:t>
      </w:r>
      <w:proofErr w:type="gramEnd"/>
    </w:p>
    <w:p w14:paraId="74E22F3C" w14:textId="01FABA72" w:rsidR="0029786C" w:rsidRPr="00ED05CD" w:rsidRDefault="0029786C" w:rsidP="00AF5C34">
      <w:pPr>
        <w:pStyle w:val="DxBullet1"/>
      </w:pPr>
      <w:r w:rsidRPr="00ED05CD">
        <w:t>Basel or Gramm-Leach-Bliley Act (GLBA</w:t>
      </w:r>
      <w:proofErr w:type="gramStart"/>
      <w:r w:rsidRPr="00ED05CD">
        <w:t>)</w:t>
      </w:r>
      <w:r w:rsidR="00135FB4" w:rsidRPr="00ED05CD">
        <w:t>;</w:t>
      </w:r>
      <w:proofErr w:type="gramEnd"/>
    </w:p>
    <w:p w14:paraId="243B06A9" w14:textId="4FEF29C8" w:rsidR="0029786C" w:rsidRPr="00ED05CD" w:rsidRDefault="0029786C" w:rsidP="00AF5C34">
      <w:pPr>
        <w:pStyle w:val="DxBullet1"/>
      </w:pPr>
      <w:r w:rsidRPr="00ED05CD">
        <w:t>California Consumer Privacy Act (CCPA</w:t>
      </w:r>
      <w:proofErr w:type="gramStart"/>
      <w:r w:rsidRPr="00ED05CD">
        <w:t>)</w:t>
      </w:r>
      <w:r w:rsidR="00135FB4" w:rsidRPr="00ED05CD">
        <w:t>;</w:t>
      </w:r>
      <w:proofErr w:type="gramEnd"/>
    </w:p>
    <w:p w14:paraId="077B5099" w14:textId="60E3378A" w:rsidR="0029786C" w:rsidRPr="00ED05CD" w:rsidRDefault="0029786C" w:rsidP="00AF5C34">
      <w:pPr>
        <w:pStyle w:val="DxBullet1"/>
      </w:pPr>
      <w:r w:rsidRPr="00ED05CD">
        <w:t>Authority to Operate (ATO</w:t>
      </w:r>
      <w:proofErr w:type="gramStart"/>
      <w:r w:rsidRPr="00ED05CD">
        <w:t>)</w:t>
      </w:r>
      <w:r w:rsidR="00135FB4" w:rsidRPr="00ED05CD">
        <w:t>;</w:t>
      </w:r>
      <w:proofErr w:type="gramEnd"/>
    </w:p>
    <w:p w14:paraId="20CFB0D6" w14:textId="11CA0B1C" w:rsidR="0029786C" w:rsidRPr="00ED05CD" w:rsidRDefault="0029786C" w:rsidP="00AF5C34">
      <w:pPr>
        <w:pStyle w:val="DxBullet1"/>
      </w:pPr>
      <w:proofErr w:type="spellStart"/>
      <w:r w:rsidRPr="00ED05CD">
        <w:t>Center</w:t>
      </w:r>
      <w:proofErr w:type="spellEnd"/>
      <w:r w:rsidRPr="00ED05CD">
        <w:t xml:space="preserve"> for Internet Security (CIS</w:t>
      </w:r>
      <w:proofErr w:type="gramStart"/>
      <w:r w:rsidRPr="00ED05CD">
        <w:t>)</w:t>
      </w:r>
      <w:r w:rsidR="00135FB4" w:rsidRPr="00ED05CD">
        <w:t>;</w:t>
      </w:r>
      <w:proofErr w:type="gramEnd"/>
    </w:p>
    <w:p w14:paraId="5ABFBE82" w14:textId="2E0E16C1" w:rsidR="0029786C" w:rsidRPr="00ED05CD" w:rsidRDefault="0029786C" w:rsidP="00AF5C34">
      <w:pPr>
        <w:pStyle w:val="DxBullet1"/>
      </w:pPr>
      <w:r w:rsidRPr="00ED05CD">
        <w:t xml:space="preserve">Security Technical Guides from </w:t>
      </w:r>
      <w:proofErr w:type="gramStart"/>
      <w:r w:rsidRPr="00ED05CD">
        <w:t>DISA</w:t>
      </w:r>
      <w:r w:rsidR="00135FB4" w:rsidRPr="00ED05CD">
        <w:t>;</w:t>
      </w:r>
      <w:proofErr w:type="gramEnd"/>
    </w:p>
    <w:p w14:paraId="08FC66FC" w14:textId="3C76B055" w:rsidR="0029786C" w:rsidRPr="00ED05CD" w:rsidRDefault="0029786C" w:rsidP="00AF5C34">
      <w:pPr>
        <w:pStyle w:val="DxBullet1"/>
      </w:pPr>
      <w:r w:rsidRPr="00ED05CD">
        <w:t xml:space="preserve">ANSSI Recommendations or Cloud Labels as </w:t>
      </w:r>
      <w:proofErr w:type="spellStart"/>
      <w:proofErr w:type="gramStart"/>
      <w:r w:rsidRPr="00ED05CD">
        <w:t>SecNumCloud</w:t>
      </w:r>
      <w:proofErr w:type="spellEnd"/>
      <w:r w:rsidR="00135FB4" w:rsidRPr="00ED05CD">
        <w:t>;</w:t>
      </w:r>
      <w:proofErr w:type="gramEnd"/>
    </w:p>
    <w:p w14:paraId="56077849" w14:textId="2A95824B" w:rsidR="0029786C" w:rsidRPr="00ED05CD" w:rsidRDefault="0029786C" w:rsidP="00AF5C34">
      <w:pPr>
        <w:pStyle w:val="DxBullet1"/>
      </w:pPr>
      <w:r w:rsidRPr="00ED05CD">
        <w:t xml:space="preserve">French MoD Security </w:t>
      </w:r>
      <w:proofErr w:type="gramStart"/>
      <w:r w:rsidRPr="00ED05CD">
        <w:t>Requirements</w:t>
      </w:r>
      <w:r w:rsidR="00135FB4" w:rsidRPr="00ED05CD">
        <w:t>;</w:t>
      </w:r>
      <w:proofErr w:type="gramEnd"/>
    </w:p>
    <w:p w14:paraId="779E5ED5" w14:textId="7AE3512D" w:rsidR="0029786C" w:rsidRPr="00ED05CD" w:rsidRDefault="0029786C" w:rsidP="00AF5C34">
      <w:pPr>
        <w:pStyle w:val="DxBullet1"/>
      </w:pPr>
      <w:r w:rsidRPr="00ED05CD">
        <w:t xml:space="preserve">Export Control </w:t>
      </w:r>
      <w:proofErr w:type="gramStart"/>
      <w:r w:rsidRPr="00ED05CD">
        <w:t>Regulations</w:t>
      </w:r>
      <w:r w:rsidR="00135FB4" w:rsidRPr="00ED05CD">
        <w:t>;</w:t>
      </w:r>
      <w:proofErr w:type="gramEnd"/>
    </w:p>
    <w:p w14:paraId="11A91B2D" w14:textId="06A206B6" w:rsidR="0029786C" w:rsidRPr="00ED05CD" w:rsidRDefault="0029786C" w:rsidP="00AF5C34">
      <w:pPr>
        <w:pStyle w:val="DxBullet1"/>
      </w:pPr>
      <w:r w:rsidRPr="00ED05CD">
        <w:t xml:space="preserve">Sustainability </w:t>
      </w:r>
      <w:proofErr w:type="gramStart"/>
      <w:r w:rsidRPr="00ED05CD">
        <w:t>Regulations</w:t>
      </w:r>
      <w:r w:rsidR="00135FB4" w:rsidRPr="00ED05CD">
        <w:t>;</w:t>
      </w:r>
      <w:proofErr w:type="gramEnd"/>
    </w:p>
    <w:p w14:paraId="1F844253" w14:textId="153B8E76" w:rsidR="0029786C" w:rsidRPr="00ED05CD" w:rsidRDefault="0029786C" w:rsidP="00AF5C34">
      <w:pPr>
        <w:pStyle w:val="DxBullet1"/>
      </w:pPr>
      <w:r w:rsidRPr="00ED05CD">
        <w:t>Environmental Regulations</w:t>
      </w:r>
      <w:r w:rsidR="00135FB4" w:rsidRPr="00ED05CD">
        <w:t>.</w:t>
      </w:r>
    </w:p>
    <w:p w14:paraId="5A469BC6" w14:textId="1CAA73C5" w:rsidR="0029786C" w:rsidRPr="00ED05CD" w:rsidRDefault="0029786C" w:rsidP="00D27D0E">
      <w:pPr>
        <w:rPr>
          <w:rFonts w:asciiTheme="minorHAnsi" w:hAnsiTheme="minorHAnsi"/>
        </w:rPr>
      </w:pPr>
      <w:r w:rsidRPr="00ED05CD">
        <w:rPr>
          <w:rFonts w:asciiTheme="minorHAnsi" w:hAnsiTheme="minorHAnsi"/>
        </w:rPr>
        <w:t>Those additional verifications will participate to a ‘</w:t>
      </w:r>
      <w:r w:rsidRPr="00ED05CD">
        <w:rPr>
          <w:rFonts w:asciiTheme="minorHAnsi" w:hAnsiTheme="minorHAnsi"/>
          <w:b/>
        </w:rPr>
        <w:t>DevSecOps</w:t>
      </w:r>
      <w:r w:rsidRPr="00ED05CD">
        <w:rPr>
          <w:rFonts w:asciiTheme="minorHAnsi" w:hAnsiTheme="minorHAnsi"/>
        </w:rPr>
        <w:t>’ approach instead of traditional ‘</w:t>
      </w:r>
      <w:r w:rsidRPr="00ED05CD">
        <w:rPr>
          <w:rFonts w:asciiTheme="minorHAnsi" w:hAnsiTheme="minorHAnsi"/>
          <w:b/>
        </w:rPr>
        <w:t>DevOps</w:t>
      </w:r>
      <w:r w:rsidRPr="00ED05CD">
        <w:rPr>
          <w:rFonts w:asciiTheme="minorHAnsi" w:hAnsiTheme="minorHAnsi"/>
        </w:rPr>
        <w:t xml:space="preserve">’ method. </w:t>
      </w:r>
    </w:p>
    <w:p w14:paraId="74CE2678" w14:textId="35E85FC2" w:rsidR="0029786C" w:rsidRPr="00ED05CD" w:rsidRDefault="0029786C" w:rsidP="00D27D0E">
      <w:pPr>
        <w:rPr>
          <w:rFonts w:asciiTheme="minorHAnsi" w:hAnsiTheme="minorHAnsi"/>
        </w:rPr>
      </w:pPr>
      <w:r w:rsidRPr="00ED05CD">
        <w:rPr>
          <w:rFonts w:asciiTheme="minorHAnsi" w:hAnsiTheme="minorHAnsi"/>
        </w:rPr>
        <w:t>In addition, with the perspective o</w:t>
      </w:r>
      <w:r w:rsidR="00135FB4" w:rsidRPr="00ED05CD">
        <w:rPr>
          <w:rFonts w:asciiTheme="minorHAnsi" w:hAnsiTheme="minorHAnsi"/>
        </w:rPr>
        <w:t>f</w:t>
      </w:r>
      <w:r w:rsidRPr="00ED05CD">
        <w:rPr>
          <w:rFonts w:asciiTheme="minorHAnsi" w:hAnsiTheme="minorHAnsi"/>
        </w:rPr>
        <w:t xml:space="preserve"> adopt</w:t>
      </w:r>
      <w:r w:rsidR="00135FB4" w:rsidRPr="00ED05CD">
        <w:rPr>
          <w:rFonts w:asciiTheme="minorHAnsi" w:hAnsiTheme="minorHAnsi"/>
        </w:rPr>
        <w:t>ing</w:t>
      </w:r>
      <w:r w:rsidRPr="00ED05CD">
        <w:rPr>
          <w:rFonts w:asciiTheme="minorHAnsi" w:hAnsiTheme="minorHAnsi"/>
        </w:rPr>
        <w:t xml:space="preserve"> a ‘Zero Trust’ architecture involving the removal of implicit trust of the Information Systems functions or services, </w:t>
      </w:r>
      <w:proofErr w:type="gramStart"/>
      <w:r w:rsidRPr="00ED05CD">
        <w:rPr>
          <w:rFonts w:asciiTheme="minorHAnsi" w:hAnsiTheme="minorHAnsi"/>
        </w:rPr>
        <w:t>developed</w:t>
      </w:r>
      <w:proofErr w:type="gramEnd"/>
      <w:r w:rsidRPr="00ED05CD">
        <w:rPr>
          <w:rFonts w:asciiTheme="minorHAnsi" w:hAnsiTheme="minorHAnsi"/>
        </w:rPr>
        <w:t xml:space="preserve"> or provided on the shelf, it appears the need to</w:t>
      </w:r>
      <w:r w:rsidR="00A9275A" w:rsidRPr="00ED05CD">
        <w:rPr>
          <w:rFonts w:asciiTheme="minorHAnsi" w:hAnsiTheme="minorHAnsi"/>
        </w:rPr>
        <w:t xml:space="preserve"> </w:t>
      </w:r>
      <w:r w:rsidRPr="00ED05CD">
        <w:rPr>
          <w:rFonts w:asciiTheme="minorHAnsi" w:hAnsiTheme="minorHAnsi"/>
        </w:rPr>
        <w:t>add audit security &amp; compliance at each stage of services building. Zero trust replaces implicit trust with continuously assessed, explicitly calculated adaptive trust.</w:t>
      </w:r>
    </w:p>
    <w:p w14:paraId="51841E40" w14:textId="2EAE63A1" w:rsidR="0029786C" w:rsidRPr="00ED05CD" w:rsidRDefault="0029786C" w:rsidP="00D27D0E">
      <w:pPr>
        <w:rPr>
          <w:rFonts w:asciiTheme="minorHAnsi" w:hAnsiTheme="minorHAnsi"/>
        </w:rPr>
      </w:pPr>
      <w:r w:rsidRPr="00ED05CD">
        <w:rPr>
          <w:rFonts w:asciiTheme="minorHAnsi" w:hAnsiTheme="minorHAnsi"/>
        </w:rPr>
        <w:lastRenderedPageBreak/>
        <w:t>More generally, systematization of compliance audit is called ‘Continuous Compliance Automation</w:t>
      </w:r>
      <w:r w:rsidR="00ED05CD">
        <w:rPr>
          <w:rFonts w:asciiTheme="minorHAnsi" w:hAnsiTheme="minorHAnsi"/>
        </w:rPr>
        <w:t>’</w:t>
      </w:r>
      <w:r w:rsidRPr="00ED05CD">
        <w:rPr>
          <w:rFonts w:asciiTheme="minorHAnsi" w:hAnsiTheme="minorHAnsi"/>
        </w:rPr>
        <w:t>: CCA enables ‘Cloud Native projects’ to integrate compliance into all phases of the delivery pipeline and consistently enforce compliance policies without sacrificing operational agility.</w:t>
      </w:r>
    </w:p>
    <w:p w14:paraId="471A4CBD" w14:textId="77777777" w:rsidR="0029786C" w:rsidRPr="00ED05CD" w:rsidRDefault="0029786C" w:rsidP="00D27D0E">
      <w:pPr>
        <w:rPr>
          <w:rFonts w:asciiTheme="minorHAnsi" w:hAnsiTheme="minorHAnsi"/>
        </w:rPr>
      </w:pPr>
      <w:r w:rsidRPr="00ED05CD">
        <w:rPr>
          <w:rFonts w:asciiTheme="minorHAnsi" w:hAnsiTheme="minorHAnsi"/>
        </w:rPr>
        <w:t>Those audits have to improve the security level, and the trust level of the different Cloud Native applications developed and used within a Cloud Information system.</w:t>
      </w:r>
    </w:p>
    <w:p w14:paraId="08F11612" w14:textId="77777777" w:rsidR="0029786C" w:rsidRPr="00ED05CD" w:rsidRDefault="0029786C" w:rsidP="00D27D0E">
      <w:pPr>
        <w:rPr>
          <w:rFonts w:asciiTheme="minorHAnsi" w:hAnsiTheme="minorHAnsi"/>
        </w:rPr>
      </w:pPr>
      <w:r w:rsidRPr="00ED05CD">
        <w:rPr>
          <w:rFonts w:asciiTheme="minorHAnsi" w:hAnsiTheme="minorHAnsi"/>
        </w:rPr>
        <w:t xml:space="preserve">To cover all the stacks of the Cloud Information System, each layer has to implement auditing processes, necessary to trust all components used on a Cloud Infrastructure: </w:t>
      </w:r>
    </w:p>
    <w:p w14:paraId="61662A68" w14:textId="77777777" w:rsidR="0029786C" w:rsidRPr="00ED05CD" w:rsidRDefault="0029786C" w:rsidP="000C5886">
      <w:pPr>
        <w:jc w:val="center"/>
        <w:rPr>
          <w:rFonts w:asciiTheme="minorHAnsi" w:hAnsiTheme="minorHAnsi"/>
        </w:rPr>
      </w:pPr>
      <w:r w:rsidRPr="00ED05CD">
        <w:rPr>
          <w:rFonts w:asciiTheme="minorHAnsi" w:hAnsiTheme="minorHAnsi"/>
          <w:noProof/>
          <w:lang w:eastAsia="fr-FR"/>
        </w:rPr>
        <w:drawing>
          <wp:inline distT="0" distB="0" distL="0" distR="0" wp14:anchorId="39825754" wp14:editId="585D0FD9">
            <wp:extent cx="5482500" cy="2352040"/>
            <wp:effectExtent l="0" t="0" r="444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502674" cy="2360695"/>
                    </a:xfrm>
                    <a:prstGeom prst="rect">
                      <a:avLst/>
                    </a:prstGeom>
                    <a:noFill/>
                  </pic:spPr>
                </pic:pic>
              </a:graphicData>
            </a:graphic>
          </wp:inline>
        </w:drawing>
      </w:r>
    </w:p>
    <w:p w14:paraId="1148963E" w14:textId="3DEA6E58" w:rsidR="008B692E" w:rsidRPr="00ED05CD" w:rsidRDefault="008B692E" w:rsidP="002F7101">
      <w:pPr>
        <w:pStyle w:val="Lgende"/>
        <w:rPr>
          <w:rFonts w:asciiTheme="minorHAnsi" w:hAnsiTheme="minorHAnsi" w:cstheme="minorHAnsi"/>
          <w:sz w:val="22"/>
          <w:szCs w:val="22"/>
          <w:lang w:val="en-GB"/>
        </w:rPr>
      </w:pPr>
      <w:bookmarkStart w:id="1423" w:name="_Toc106182553"/>
      <w:bookmarkStart w:id="1424" w:name="_Toc107493078"/>
      <w:bookmarkStart w:id="1425" w:name="_Toc107907772"/>
      <w:r w:rsidRPr="00ED05CD">
        <w:rPr>
          <w:rFonts w:asciiTheme="minorHAnsi" w:hAnsiTheme="minorHAnsi" w:cstheme="minorHAnsi"/>
          <w:sz w:val="22"/>
          <w:szCs w:val="22"/>
          <w:lang w:val="en-GB"/>
        </w:rPr>
        <w:t xml:space="preserve">Figure </w:t>
      </w:r>
      <w:r w:rsidRPr="00ED05CD">
        <w:rPr>
          <w:rFonts w:asciiTheme="minorHAnsi" w:hAnsiTheme="minorHAnsi" w:cstheme="minorHAnsi"/>
          <w:sz w:val="22"/>
          <w:szCs w:val="22"/>
          <w:lang w:val="en-GB"/>
        </w:rPr>
        <w:fldChar w:fldCharType="begin"/>
      </w:r>
      <w:r w:rsidRPr="00ED05CD">
        <w:rPr>
          <w:rFonts w:asciiTheme="minorHAnsi" w:hAnsiTheme="minorHAnsi" w:cstheme="minorHAnsi"/>
          <w:sz w:val="22"/>
          <w:szCs w:val="22"/>
          <w:lang w:val="en-GB"/>
        </w:rPr>
        <w:instrText xml:space="preserve"> SEQ Figure \* ARABIC </w:instrText>
      </w:r>
      <w:r w:rsidRPr="00ED05CD">
        <w:rPr>
          <w:rFonts w:asciiTheme="minorHAnsi" w:hAnsiTheme="minorHAnsi" w:cstheme="minorHAnsi"/>
          <w:sz w:val="22"/>
          <w:szCs w:val="22"/>
          <w:lang w:val="en-GB"/>
        </w:rPr>
        <w:fldChar w:fldCharType="separate"/>
      </w:r>
      <w:r w:rsidR="007F5686">
        <w:rPr>
          <w:rFonts w:asciiTheme="minorHAnsi" w:hAnsiTheme="minorHAnsi" w:cstheme="minorHAnsi"/>
          <w:noProof/>
          <w:sz w:val="22"/>
          <w:szCs w:val="22"/>
          <w:lang w:val="en-GB"/>
        </w:rPr>
        <w:t>11</w:t>
      </w:r>
      <w:r w:rsidRPr="00ED05CD">
        <w:rPr>
          <w:rFonts w:asciiTheme="minorHAnsi" w:hAnsiTheme="minorHAnsi" w:cstheme="minorHAnsi"/>
          <w:sz w:val="22"/>
          <w:szCs w:val="22"/>
          <w:lang w:val="en-GB"/>
        </w:rPr>
        <w:fldChar w:fldCharType="end"/>
      </w:r>
      <w:r w:rsidRPr="00ED05CD">
        <w:rPr>
          <w:rFonts w:asciiTheme="minorHAnsi" w:hAnsiTheme="minorHAnsi" w:cstheme="minorHAnsi"/>
          <w:sz w:val="22"/>
          <w:szCs w:val="22"/>
          <w:lang w:val="en-GB"/>
        </w:rPr>
        <w:t>: Cloud Information System Stack</w:t>
      </w:r>
      <w:bookmarkEnd w:id="1423"/>
      <w:bookmarkEnd w:id="1424"/>
      <w:bookmarkEnd w:id="1425"/>
    </w:p>
    <w:tbl>
      <w:tblPr>
        <w:tblStyle w:val="DxGuidelines"/>
        <w:tblW w:w="0" w:type="auto"/>
        <w:tblLook w:val="04A0" w:firstRow="1" w:lastRow="0" w:firstColumn="1" w:lastColumn="0" w:noHBand="0" w:noVBand="1"/>
      </w:tblPr>
      <w:tblGrid>
        <w:gridCol w:w="842"/>
        <w:gridCol w:w="2114"/>
        <w:gridCol w:w="6592"/>
      </w:tblGrid>
      <w:tr w:rsidR="000524CB" w:rsidRPr="00ED05CD" w14:paraId="3FCCDBEC" w14:textId="77777777" w:rsidTr="0090283C">
        <w:tc>
          <w:tcPr>
            <w:tcW w:w="842" w:type="dxa"/>
          </w:tcPr>
          <w:p w14:paraId="58B00497" w14:textId="35C5F13A" w:rsidR="000524CB" w:rsidRPr="00ED05CD" w:rsidRDefault="000524CB" w:rsidP="0090283C">
            <w:pPr>
              <w:pStyle w:val="DxIntable"/>
            </w:pPr>
            <w:bookmarkStart w:id="1426" w:name="_Hlk107331106"/>
            <w:r w:rsidRPr="00ED05CD">
              <w:t>7.8</w:t>
            </w:r>
            <w:r w:rsidR="00443326" w:rsidRPr="00ED05CD">
              <w:t>-a</w:t>
            </w:r>
          </w:p>
        </w:tc>
        <w:tc>
          <w:tcPr>
            <w:tcW w:w="2114" w:type="dxa"/>
          </w:tcPr>
          <w:p w14:paraId="73ACFFA0" w14:textId="73633F05" w:rsidR="000524CB" w:rsidRPr="00ED05CD" w:rsidRDefault="000524CB" w:rsidP="0090283C">
            <w:pPr>
              <w:pStyle w:val="DxIntable"/>
            </w:pPr>
            <w:r w:rsidRPr="00ED05CD">
              <w:rPr>
                <w:noProof/>
                <w:lang w:eastAsia="fr-FR"/>
              </w:rPr>
              <w:drawing>
                <wp:inline distT="0" distB="0" distL="0" distR="0" wp14:anchorId="41759336" wp14:editId="569D43C6">
                  <wp:extent cx="1075055" cy="232299"/>
                  <wp:effectExtent l="0" t="0" r="0" b="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111" t="2931" r="-1" b="3257"/>
                          <a:stretch/>
                        </pic:blipFill>
                        <pic:spPr bwMode="auto">
                          <a:xfrm>
                            <a:off x="0" y="0"/>
                            <a:ext cx="1116309" cy="241213"/>
                          </a:xfrm>
                          <a:prstGeom prst="rect">
                            <a:avLst/>
                          </a:prstGeom>
                          <a:ln>
                            <a:noFill/>
                          </a:ln>
                          <a:extLst>
                            <a:ext uri="{53640926-AAD7-44D8-BBD7-CCE9431645EC}">
                              <a14:shadowObscured xmlns:a14="http://schemas.microsoft.com/office/drawing/2010/main"/>
                            </a:ext>
                          </a:extLst>
                        </pic:spPr>
                      </pic:pic>
                    </a:graphicData>
                  </a:graphic>
                </wp:inline>
              </w:drawing>
            </w:r>
          </w:p>
        </w:tc>
        <w:tc>
          <w:tcPr>
            <w:tcW w:w="6592" w:type="dxa"/>
          </w:tcPr>
          <w:p w14:paraId="4ED7971C" w14:textId="389C237B" w:rsidR="000524CB" w:rsidRPr="00ED05CD" w:rsidRDefault="000524CB" w:rsidP="0090283C">
            <w:pPr>
              <w:pStyle w:val="DxIntable"/>
            </w:pPr>
            <w:r w:rsidRPr="00ED05CD">
              <w:t>Project needs to be compliant with security standards selected at the beginning of this one</w:t>
            </w:r>
            <w:r w:rsidR="000258AB" w:rsidRPr="00ED05CD">
              <w:t xml:space="preserve"> regarding National Space regulations</w:t>
            </w:r>
          </w:p>
        </w:tc>
      </w:tr>
      <w:tr w:rsidR="000524CB" w:rsidRPr="00ED05CD" w14:paraId="19A3536E" w14:textId="77777777" w:rsidTr="0090283C">
        <w:tc>
          <w:tcPr>
            <w:tcW w:w="842" w:type="dxa"/>
          </w:tcPr>
          <w:p w14:paraId="79E69669" w14:textId="4DFE8104" w:rsidR="000524CB" w:rsidRPr="00ED05CD" w:rsidRDefault="000524CB" w:rsidP="0090283C">
            <w:pPr>
              <w:pStyle w:val="DxIntable"/>
            </w:pPr>
            <w:r w:rsidRPr="00ED05CD">
              <w:t>7.8</w:t>
            </w:r>
            <w:r w:rsidR="00443326" w:rsidRPr="00ED05CD">
              <w:t>-b</w:t>
            </w:r>
          </w:p>
        </w:tc>
        <w:tc>
          <w:tcPr>
            <w:tcW w:w="2114" w:type="dxa"/>
          </w:tcPr>
          <w:p w14:paraId="1E2528AB" w14:textId="0DBE1B3B" w:rsidR="000524CB" w:rsidRPr="00ED05CD" w:rsidRDefault="000524CB" w:rsidP="0090283C">
            <w:pPr>
              <w:pStyle w:val="DxIntable"/>
              <w:rPr>
                <w:noProof/>
              </w:rPr>
            </w:pPr>
            <w:r w:rsidRPr="00ED05CD">
              <w:rPr>
                <w:noProof/>
                <w:lang w:eastAsia="fr-FR"/>
              </w:rPr>
              <w:drawing>
                <wp:inline distT="0" distB="0" distL="0" distR="0" wp14:anchorId="51275DCE" wp14:editId="6E468A97">
                  <wp:extent cx="1075055" cy="232299"/>
                  <wp:effectExtent l="0" t="0" r="0"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111" t="2931" r="-1" b="3257"/>
                          <a:stretch/>
                        </pic:blipFill>
                        <pic:spPr bwMode="auto">
                          <a:xfrm>
                            <a:off x="0" y="0"/>
                            <a:ext cx="1116309" cy="241213"/>
                          </a:xfrm>
                          <a:prstGeom prst="rect">
                            <a:avLst/>
                          </a:prstGeom>
                          <a:ln>
                            <a:noFill/>
                          </a:ln>
                          <a:extLst>
                            <a:ext uri="{53640926-AAD7-44D8-BBD7-CCE9431645EC}">
                              <a14:shadowObscured xmlns:a14="http://schemas.microsoft.com/office/drawing/2010/main"/>
                            </a:ext>
                          </a:extLst>
                        </pic:spPr>
                      </pic:pic>
                    </a:graphicData>
                  </a:graphic>
                </wp:inline>
              </w:drawing>
            </w:r>
          </w:p>
        </w:tc>
        <w:tc>
          <w:tcPr>
            <w:tcW w:w="6592" w:type="dxa"/>
          </w:tcPr>
          <w:p w14:paraId="1295D89A" w14:textId="5909EF43" w:rsidR="000524CB" w:rsidRPr="00ED05CD" w:rsidRDefault="004D3342" w:rsidP="0090283C">
            <w:pPr>
              <w:pStyle w:val="DxIntable"/>
            </w:pPr>
            <w:r w:rsidRPr="00ED05CD">
              <w:t>Each phase of the project may need to implement specific aspects of these standards to ensure the safety of the overall project</w:t>
            </w:r>
          </w:p>
        </w:tc>
      </w:tr>
    </w:tbl>
    <w:p w14:paraId="09460DBD" w14:textId="271A1A82" w:rsidR="0029786C" w:rsidRPr="00ED05CD" w:rsidRDefault="0029786C" w:rsidP="00CF7572">
      <w:pPr>
        <w:pStyle w:val="Titre3"/>
      </w:pPr>
      <w:bookmarkStart w:id="1427" w:name="_Toc106722447"/>
      <w:bookmarkStart w:id="1428" w:name="_Toc106876627"/>
      <w:bookmarkStart w:id="1429" w:name="_Toc106876942"/>
      <w:bookmarkStart w:id="1430" w:name="_Toc106896364"/>
      <w:bookmarkStart w:id="1431" w:name="_Hlk106178361"/>
      <w:bookmarkStart w:id="1432" w:name="_Toc107493156"/>
      <w:bookmarkStart w:id="1433" w:name="_Toc107907758"/>
      <w:bookmarkEnd w:id="1426"/>
      <w:bookmarkEnd w:id="1427"/>
      <w:bookmarkEnd w:id="1428"/>
      <w:bookmarkEnd w:id="1429"/>
      <w:bookmarkEnd w:id="1430"/>
      <w:r w:rsidRPr="00ED05CD">
        <w:t>Development phase</w:t>
      </w:r>
      <w:bookmarkEnd w:id="1431"/>
      <w:bookmarkEnd w:id="1432"/>
      <w:bookmarkEnd w:id="1433"/>
    </w:p>
    <w:p w14:paraId="40D2C645" w14:textId="041E7342" w:rsidR="0029786C" w:rsidRPr="00ED05CD" w:rsidRDefault="00A9275A" w:rsidP="00D27D0E">
      <w:pPr>
        <w:rPr>
          <w:rFonts w:asciiTheme="minorHAnsi" w:hAnsiTheme="minorHAnsi"/>
        </w:rPr>
      </w:pPr>
      <w:r w:rsidRPr="00ED05CD">
        <w:rPr>
          <w:rFonts w:asciiTheme="minorHAnsi" w:hAnsiTheme="minorHAnsi"/>
        </w:rPr>
        <w:t>Compliance’s</w:t>
      </w:r>
      <w:r w:rsidR="0029786C" w:rsidRPr="00ED05CD">
        <w:rPr>
          <w:rFonts w:asciiTheme="minorHAnsi" w:hAnsiTheme="minorHAnsi"/>
        </w:rPr>
        <w:t xml:space="preserve"> commitment, like security and quality</w:t>
      </w:r>
      <w:r w:rsidR="00C126CA">
        <w:rPr>
          <w:rFonts w:asciiTheme="minorHAnsi" w:hAnsiTheme="minorHAnsi"/>
        </w:rPr>
        <w:t>,</w:t>
      </w:r>
      <w:r w:rsidR="0029786C" w:rsidRPr="00ED05CD">
        <w:rPr>
          <w:rFonts w:asciiTheme="minorHAnsi" w:hAnsiTheme="minorHAnsi"/>
        </w:rPr>
        <w:t xml:space="preserve"> have to be injected from the upstream project, during the development phase. </w:t>
      </w:r>
    </w:p>
    <w:p w14:paraId="128CF7D3" w14:textId="2BFD2DEB" w:rsidR="000C5886" w:rsidRPr="00ED05CD" w:rsidRDefault="0029786C" w:rsidP="00D27D0E">
      <w:pPr>
        <w:rPr>
          <w:rFonts w:asciiTheme="minorHAnsi" w:hAnsiTheme="minorHAnsi"/>
        </w:rPr>
      </w:pPr>
      <w:r w:rsidRPr="00ED05CD">
        <w:rPr>
          <w:rFonts w:asciiTheme="minorHAnsi" w:hAnsiTheme="minorHAnsi"/>
        </w:rPr>
        <w:t>Some tools are available to support such compliance</w:t>
      </w:r>
      <w:r w:rsidR="00C126CA">
        <w:rPr>
          <w:rFonts w:asciiTheme="minorHAnsi" w:hAnsiTheme="minorHAnsi"/>
        </w:rPr>
        <w:t>:</w:t>
      </w:r>
      <w:r w:rsidRPr="00ED05CD">
        <w:rPr>
          <w:rFonts w:asciiTheme="minorHAnsi" w:hAnsiTheme="minorHAnsi"/>
        </w:rPr>
        <w:t xml:space="preserve"> security and quality audit tools could be used ‘on </w:t>
      </w:r>
      <w:r w:rsidR="00C126CA">
        <w:rPr>
          <w:rFonts w:asciiTheme="minorHAnsi" w:hAnsiTheme="minorHAnsi"/>
        </w:rPr>
        <w:t>p</w:t>
      </w:r>
      <w:r w:rsidRPr="00ED05CD">
        <w:rPr>
          <w:rFonts w:asciiTheme="minorHAnsi" w:hAnsiTheme="minorHAnsi"/>
        </w:rPr>
        <w:t>rem</w:t>
      </w:r>
      <w:r w:rsidR="00C126CA">
        <w:rPr>
          <w:rFonts w:asciiTheme="minorHAnsi" w:hAnsiTheme="minorHAnsi"/>
        </w:rPr>
        <w:t>ises</w:t>
      </w:r>
      <w:r w:rsidRPr="00ED05CD">
        <w:rPr>
          <w:rFonts w:asciiTheme="minorHAnsi" w:hAnsiTheme="minorHAnsi"/>
        </w:rPr>
        <w:t xml:space="preserve">’ (Dark Site mode) or ‘SaaS’ but in the Space Industry domain, and more generally ‘Industrial’ domains, an </w:t>
      </w:r>
      <w:r w:rsidR="00C126CA">
        <w:rPr>
          <w:rFonts w:asciiTheme="minorHAnsi" w:hAnsiTheme="minorHAnsi"/>
        </w:rPr>
        <w:t>o</w:t>
      </w:r>
      <w:r w:rsidRPr="00ED05CD">
        <w:rPr>
          <w:rFonts w:asciiTheme="minorHAnsi" w:hAnsiTheme="minorHAnsi"/>
        </w:rPr>
        <w:t>n</w:t>
      </w:r>
      <w:r w:rsidR="00C126CA">
        <w:rPr>
          <w:rFonts w:asciiTheme="minorHAnsi" w:hAnsiTheme="minorHAnsi"/>
        </w:rPr>
        <w:t>-</w:t>
      </w:r>
      <w:r w:rsidRPr="00ED05CD">
        <w:rPr>
          <w:rFonts w:asciiTheme="minorHAnsi" w:hAnsiTheme="minorHAnsi"/>
        </w:rPr>
        <w:t>prem</w:t>
      </w:r>
      <w:r w:rsidR="00C126CA">
        <w:rPr>
          <w:rFonts w:asciiTheme="minorHAnsi" w:hAnsiTheme="minorHAnsi"/>
        </w:rPr>
        <w:t>ises</w:t>
      </w:r>
      <w:r w:rsidRPr="00ED05CD">
        <w:rPr>
          <w:rFonts w:asciiTheme="minorHAnsi" w:hAnsiTheme="minorHAnsi"/>
        </w:rPr>
        <w:t xml:space="preserve"> deployment is mandatory, to protect the Industrial heritage in France (must be the rule for any countr</w:t>
      </w:r>
      <w:r w:rsidR="00C126CA">
        <w:rPr>
          <w:rFonts w:asciiTheme="minorHAnsi" w:hAnsiTheme="minorHAnsi"/>
        </w:rPr>
        <w:t>y</w:t>
      </w:r>
      <w:r w:rsidRPr="00ED05CD">
        <w:rPr>
          <w:rFonts w:asciiTheme="minorHAnsi" w:hAnsiTheme="minorHAnsi"/>
        </w:rPr>
        <w:t xml:space="preserve">). </w:t>
      </w:r>
    </w:p>
    <w:p w14:paraId="18D599FE" w14:textId="1F96E1BF" w:rsidR="0029786C" w:rsidRPr="00ED05CD" w:rsidRDefault="000C5886" w:rsidP="000C5886">
      <w:r w:rsidRPr="00ED05CD">
        <w:rPr>
          <w:rFonts w:asciiTheme="minorHAnsi" w:hAnsiTheme="minorHAnsi"/>
        </w:rPr>
        <w:t>Our recommendation is to adopt an ‘</w:t>
      </w:r>
      <w:bookmarkStart w:id="1434" w:name="_Hlk106178370"/>
      <w:r w:rsidR="0029786C" w:rsidRPr="00ED05CD">
        <w:t>Application Security Testing</w:t>
      </w:r>
      <w:r w:rsidR="00E47C9A" w:rsidRPr="00ED05CD">
        <w:t xml:space="preserve"> (AST)</w:t>
      </w:r>
      <w:r w:rsidRPr="00ED05CD">
        <w:t>’ approach within the development process an</w:t>
      </w:r>
      <w:r w:rsidR="00A9275A" w:rsidRPr="00ED05CD">
        <w:t>d environment</w:t>
      </w:r>
      <w:r w:rsidRPr="00ED05CD">
        <w:t>.</w:t>
      </w:r>
    </w:p>
    <w:bookmarkEnd w:id="1434"/>
    <w:p w14:paraId="78589F49" w14:textId="200AA53B" w:rsidR="00E47C9A" w:rsidRPr="00ED05CD" w:rsidRDefault="00E47C9A" w:rsidP="00E47C9A">
      <w:pPr>
        <w:rPr>
          <w:rFonts w:asciiTheme="minorHAnsi" w:hAnsiTheme="minorHAnsi"/>
        </w:rPr>
      </w:pPr>
      <w:r w:rsidRPr="00ED05CD">
        <w:rPr>
          <w:rFonts w:asciiTheme="minorHAnsi" w:hAnsiTheme="minorHAnsi"/>
        </w:rPr>
        <w:t xml:space="preserve">AST tools offer different types of </w:t>
      </w:r>
      <w:r w:rsidR="009E354B" w:rsidRPr="00ED05CD">
        <w:rPr>
          <w:rFonts w:asciiTheme="minorHAnsi" w:hAnsiTheme="minorHAnsi"/>
        </w:rPr>
        <w:t>testing:</w:t>
      </w:r>
    </w:p>
    <w:p w14:paraId="49EE35F3" w14:textId="2D9C9159" w:rsidR="00E47C9A" w:rsidRPr="00ED05CD" w:rsidRDefault="009E354B" w:rsidP="009E354B">
      <w:pPr>
        <w:jc w:val="center"/>
        <w:rPr>
          <w:rFonts w:asciiTheme="minorHAnsi" w:hAnsiTheme="minorHAnsi"/>
        </w:rPr>
      </w:pPr>
      <w:r w:rsidRPr="00ED05CD">
        <w:rPr>
          <w:rFonts w:asciiTheme="minorHAnsi" w:hAnsiTheme="minorHAnsi"/>
          <w:noProof/>
          <w:lang w:eastAsia="fr-FR"/>
        </w:rPr>
        <w:lastRenderedPageBreak/>
        <w:drawing>
          <wp:inline distT="0" distB="0" distL="0" distR="0" wp14:anchorId="6A80DC1F" wp14:editId="32D95013">
            <wp:extent cx="3983603" cy="2329732"/>
            <wp:effectExtent l="0" t="0" r="36195" b="13970"/>
            <wp:docPr id="97" name="Diagramme 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1650C81C" w14:textId="0B68F293" w:rsidR="00A9275A" w:rsidRPr="00ED05CD" w:rsidRDefault="00A9275A" w:rsidP="00A9275A">
      <w:pPr>
        <w:pStyle w:val="Lgende"/>
        <w:rPr>
          <w:rFonts w:asciiTheme="minorHAnsi" w:hAnsiTheme="minorHAnsi" w:cstheme="minorHAnsi"/>
          <w:sz w:val="22"/>
          <w:szCs w:val="22"/>
          <w:lang w:val="en-GB"/>
        </w:rPr>
      </w:pPr>
      <w:bookmarkStart w:id="1435" w:name="_Toc107493079"/>
      <w:bookmarkStart w:id="1436" w:name="_Toc107907773"/>
      <w:r w:rsidRPr="00ED05CD">
        <w:rPr>
          <w:rFonts w:asciiTheme="minorHAnsi" w:hAnsiTheme="minorHAnsi" w:cstheme="minorHAnsi"/>
          <w:sz w:val="22"/>
          <w:szCs w:val="22"/>
          <w:lang w:val="en-GB"/>
        </w:rPr>
        <w:t xml:space="preserve">Figure </w:t>
      </w:r>
      <w:r w:rsidRPr="00ED05CD">
        <w:rPr>
          <w:rFonts w:asciiTheme="minorHAnsi" w:hAnsiTheme="minorHAnsi" w:cstheme="minorHAnsi"/>
          <w:sz w:val="22"/>
          <w:szCs w:val="22"/>
          <w:lang w:val="en-GB"/>
        </w:rPr>
        <w:fldChar w:fldCharType="begin"/>
      </w:r>
      <w:r w:rsidRPr="00ED05CD">
        <w:rPr>
          <w:rFonts w:asciiTheme="minorHAnsi" w:hAnsiTheme="minorHAnsi" w:cstheme="minorHAnsi"/>
          <w:sz w:val="22"/>
          <w:szCs w:val="22"/>
          <w:lang w:val="en-GB"/>
        </w:rPr>
        <w:instrText xml:space="preserve"> SEQ Figure \* ARABIC </w:instrText>
      </w:r>
      <w:r w:rsidRPr="00ED05CD">
        <w:rPr>
          <w:rFonts w:asciiTheme="minorHAnsi" w:hAnsiTheme="minorHAnsi" w:cstheme="minorHAnsi"/>
          <w:sz w:val="22"/>
          <w:szCs w:val="22"/>
          <w:lang w:val="en-GB"/>
        </w:rPr>
        <w:fldChar w:fldCharType="separate"/>
      </w:r>
      <w:r w:rsidR="007F5686">
        <w:rPr>
          <w:rFonts w:asciiTheme="minorHAnsi" w:hAnsiTheme="minorHAnsi" w:cstheme="minorHAnsi"/>
          <w:noProof/>
          <w:sz w:val="22"/>
          <w:szCs w:val="22"/>
          <w:lang w:val="en-GB"/>
        </w:rPr>
        <w:t>12</w:t>
      </w:r>
      <w:r w:rsidRPr="00ED05CD">
        <w:rPr>
          <w:rFonts w:asciiTheme="minorHAnsi" w:hAnsiTheme="minorHAnsi" w:cstheme="minorHAnsi"/>
          <w:sz w:val="22"/>
          <w:szCs w:val="22"/>
          <w:lang w:val="en-GB"/>
        </w:rPr>
        <w:fldChar w:fldCharType="end"/>
      </w:r>
      <w:r w:rsidRPr="00ED05CD">
        <w:rPr>
          <w:rFonts w:asciiTheme="minorHAnsi" w:hAnsiTheme="minorHAnsi" w:cstheme="minorHAnsi"/>
          <w:sz w:val="22"/>
          <w:szCs w:val="22"/>
          <w:lang w:val="en-GB"/>
        </w:rPr>
        <w:t>: Application Security Testing</w:t>
      </w:r>
      <w:bookmarkEnd w:id="1435"/>
      <w:bookmarkEnd w:id="1436"/>
    </w:p>
    <w:p w14:paraId="7AE3A662" w14:textId="174D3856" w:rsidR="00E47C9A" w:rsidRPr="00ED05CD" w:rsidRDefault="00E47C9A" w:rsidP="00C126CA">
      <w:pPr>
        <w:pStyle w:val="Paragraphedeliste"/>
        <w:numPr>
          <w:ilvl w:val="0"/>
          <w:numId w:val="32"/>
        </w:numPr>
        <w:rPr>
          <w:rFonts w:asciiTheme="minorHAnsi" w:hAnsiTheme="minorHAnsi"/>
        </w:rPr>
      </w:pPr>
      <w:r w:rsidRPr="00ED05CD">
        <w:rPr>
          <w:rFonts w:asciiTheme="minorHAnsi" w:hAnsiTheme="minorHAnsi"/>
        </w:rPr>
        <w:t>Static AST (SAST)</w:t>
      </w:r>
      <w:r w:rsidR="005C5B77" w:rsidRPr="00ED05CD">
        <w:rPr>
          <w:rFonts w:asciiTheme="minorHAnsi" w:hAnsiTheme="minorHAnsi"/>
        </w:rPr>
        <w:t xml:space="preserve"> </w:t>
      </w:r>
      <w:r w:rsidRPr="00ED05CD">
        <w:rPr>
          <w:rFonts w:asciiTheme="minorHAnsi" w:hAnsiTheme="minorHAnsi"/>
        </w:rPr>
        <w:t>analy</w:t>
      </w:r>
      <w:r w:rsidR="00C126CA">
        <w:rPr>
          <w:rFonts w:asciiTheme="minorHAnsi" w:hAnsiTheme="minorHAnsi"/>
        </w:rPr>
        <w:t>s</w:t>
      </w:r>
      <w:r w:rsidRPr="00ED05CD">
        <w:rPr>
          <w:rFonts w:asciiTheme="minorHAnsi" w:hAnsiTheme="minorHAnsi"/>
        </w:rPr>
        <w:t xml:space="preserve">es an application’s source, </w:t>
      </w:r>
      <w:proofErr w:type="gramStart"/>
      <w:r w:rsidRPr="00ED05CD">
        <w:rPr>
          <w:rFonts w:asciiTheme="minorHAnsi" w:hAnsiTheme="minorHAnsi"/>
        </w:rPr>
        <w:t>bytecode</w:t>
      </w:r>
      <w:proofErr w:type="gramEnd"/>
      <w:r w:rsidRPr="00ED05CD">
        <w:rPr>
          <w:rFonts w:asciiTheme="minorHAnsi" w:hAnsiTheme="minorHAnsi"/>
        </w:rPr>
        <w:t xml:space="preserve"> or binary code for security vulnerabilities, typically</w:t>
      </w:r>
      <w:r w:rsidR="00C126CA">
        <w:rPr>
          <w:rFonts w:asciiTheme="minorHAnsi" w:hAnsiTheme="minorHAnsi"/>
        </w:rPr>
        <w:t xml:space="preserve"> </w:t>
      </w:r>
      <w:r w:rsidRPr="00ED05CD">
        <w:rPr>
          <w:rFonts w:asciiTheme="minorHAnsi" w:hAnsiTheme="minorHAnsi"/>
        </w:rPr>
        <w:t>during the programming</w:t>
      </w:r>
      <w:r w:rsidR="00C126CA">
        <w:rPr>
          <w:rFonts w:asciiTheme="minorHAnsi" w:hAnsiTheme="minorHAnsi"/>
        </w:rPr>
        <w:t xml:space="preserve"> </w:t>
      </w:r>
      <w:r w:rsidRPr="00ED05CD">
        <w:rPr>
          <w:rFonts w:asciiTheme="minorHAnsi" w:hAnsiTheme="minorHAnsi"/>
        </w:rPr>
        <w:t xml:space="preserve">and/or testing phases of the </w:t>
      </w:r>
      <w:r w:rsidR="00626B77">
        <w:rPr>
          <w:rFonts w:asciiTheme="minorHAnsi" w:hAnsiTheme="minorHAnsi"/>
        </w:rPr>
        <w:t>S</w:t>
      </w:r>
      <w:r w:rsidRPr="00ED05CD">
        <w:rPr>
          <w:rFonts w:asciiTheme="minorHAnsi" w:hAnsiTheme="minorHAnsi"/>
        </w:rPr>
        <w:t xml:space="preserve">oftware </w:t>
      </w:r>
      <w:r w:rsidR="00626B77">
        <w:rPr>
          <w:rFonts w:asciiTheme="minorHAnsi" w:hAnsiTheme="minorHAnsi"/>
        </w:rPr>
        <w:t>D</w:t>
      </w:r>
      <w:r w:rsidRPr="00ED05CD">
        <w:rPr>
          <w:rFonts w:asciiTheme="minorHAnsi" w:hAnsiTheme="minorHAnsi"/>
        </w:rPr>
        <w:t xml:space="preserve">evelopment </w:t>
      </w:r>
      <w:r w:rsidR="00626B77">
        <w:rPr>
          <w:rFonts w:asciiTheme="minorHAnsi" w:hAnsiTheme="minorHAnsi"/>
        </w:rPr>
        <w:t>L</w:t>
      </w:r>
      <w:r w:rsidRPr="00ED05CD">
        <w:rPr>
          <w:rFonts w:asciiTheme="minorHAnsi" w:hAnsiTheme="minorHAnsi"/>
        </w:rPr>
        <w:t xml:space="preserve">ife </w:t>
      </w:r>
      <w:r w:rsidR="00626B77">
        <w:rPr>
          <w:rFonts w:asciiTheme="minorHAnsi" w:hAnsiTheme="minorHAnsi"/>
        </w:rPr>
        <w:t>C</w:t>
      </w:r>
      <w:r w:rsidRPr="00ED05CD">
        <w:rPr>
          <w:rFonts w:asciiTheme="minorHAnsi" w:hAnsiTheme="minorHAnsi"/>
        </w:rPr>
        <w:t>ycle (SDLC).</w:t>
      </w:r>
    </w:p>
    <w:p w14:paraId="0A72E8FA" w14:textId="4113D946" w:rsidR="00E47C9A" w:rsidRPr="00ED05CD" w:rsidRDefault="00E47C9A" w:rsidP="00C126CA">
      <w:pPr>
        <w:pStyle w:val="Paragraphedeliste"/>
        <w:numPr>
          <w:ilvl w:val="0"/>
          <w:numId w:val="32"/>
        </w:numPr>
        <w:rPr>
          <w:rFonts w:asciiTheme="minorHAnsi" w:hAnsiTheme="minorHAnsi"/>
        </w:rPr>
      </w:pPr>
      <w:r w:rsidRPr="00ED05CD">
        <w:rPr>
          <w:rFonts w:asciiTheme="minorHAnsi" w:hAnsiTheme="minorHAnsi"/>
        </w:rPr>
        <w:t>Dynamic AST (DAST)</w:t>
      </w:r>
      <w:r w:rsidR="005C5B77" w:rsidRPr="00ED05CD">
        <w:rPr>
          <w:rFonts w:asciiTheme="minorHAnsi" w:hAnsiTheme="minorHAnsi"/>
        </w:rPr>
        <w:t xml:space="preserve"> </w:t>
      </w:r>
      <w:r w:rsidRPr="00ED05CD">
        <w:rPr>
          <w:rFonts w:asciiTheme="minorHAnsi" w:hAnsiTheme="minorHAnsi"/>
        </w:rPr>
        <w:t>analy</w:t>
      </w:r>
      <w:r w:rsidR="00587A0A">
        <w:rPr>
          <w:rFonts w:asciiTheme="minorHAnsi" w:hAnsiTheme="minorHAnsi"/>
        </w:rPr>
        <w:t>s</w:t>
      </w:r>
      <w:r w:rsidRPr="00ED05CD">
        <w:rPr>
          <w:rFonts w:asciiTheme="minorHAnsi" w:hAnsiTheme="minorHAnsi"/>
        </w:rPr>
        <w:t xml:space="preserve">es applications in their running (i.e. dynamic) state during testing or operational phases. DAST simulates attacks against an application (typically </w:t>
      </w:r>
      <w:r w:rsidR="00626B77">
        <w:rPr>
          <w:rFonts w:asciiTheme="minorHAnsi" w:hAnsiTheme="minorHAnsi"/>
        </w:rPr>
        <w:t>W</w:t>
      </w:r>
      <w:r w:rsidRPr="00ED05CD">
        <w:rPr>
          <w:rFonts w:asciiTheme="minorHAnsi" w:hAnsiTheme="minorHAnsi"/>
        </w:rPr>
        <w:t>eb-enabled applications, but increasingly, APIs as well), analy</w:t>
      </w:r>
      <w:r w:rsidR="00587A0A">
        <w:rPr>
          <w:rFonts w:asciiTheme="minorHAnsi" w:hAnsiTheme="minorHAnsi"/>
        </w:rPr>
        <w:t>s</w:t>
      </w:r>
      <w:r w:rsidRPr="00ED05CD">
        <w:rPr>
          <w:rFonts w:asciiTheme="minorHAnsi" w:hAnsiTheme="minorHAnsi"/>
        </w:rPr>
        <w:t>es the application’s reactions and, thus, determines whether it is vulnerable.</w:t>
      </w:r>
    </w:p>
    <w:p w14:paraId="75607D88" w14:textId="4FE88C05" w:rsidR="00E47C9A" w:rsidRPr="00ED05CD" w:rsidRDefault="00E47C9A" w:rsidP="00C126CA">
      <w:pPr>
        <w:pStyle w:val="Paragraphedeliste"/>
        <w:numPr>
          <w:ilvl w:val="0"/>
          <w:numId w:val="32"/>
        </w:numPr>
        <w:rPr>
          <w:rFonts w:asciiTheme="minorHAnsi" w:hAnsiTheme="minorHAnsi"/>
        </w:rPr>
      </w:pPr>
      <w:r w:rsidRPr="00ED05CD">
        <w:rPr>
          <w:rFonts w:asciiTheme="minorHAnsi" w:hAnsiTheme="minorHAnsi"/>
        </w:rPr>
        <w:t>Interactive AST (IAST)</w:t>
      </w:r>
      <w:r w:rsidR="005C5B77" w:rsidRPr="00ED05CD">
        <w:rPr>
          <w:rFonts w:asciiTheme="minorHAnsi" w:hAnsiTheme="minorHAnsi"/>
        </w:rPr>
        <w:t xml:space="preserve"> </w:t>
      </w:r>
      <w:r w:rsidRPr="00ED05CD">
        <w:rPr>
          <w:rFonts w:asciiTheme="minorHAnsi" w:hAnsiTheme="minorHAnsi"/>
        </w:rPr>
        <w:t>instruments a running application (e.g. via the Java Virtual Machine [JVM] or the .NET Common Language Runtime [CLR]</w:t>
      </w:r>
      <w:r w:rsidR="00A9275A" w:rsidRPr="00ED05CD">
        <w:rPr>
          <w:rFonts w:asciiTheme="minorHAnsi" w:hAnsiTheme="minorHAnsi"/>
        </w:rPr>
        <w:t>) and</w:t>
      </w:r>
      <w:r w:rsidRPr="00ED05CD">
        <w:rPr>
          <w:rFonts w:asciiTheme="minorHAnsi" w:hAnsiTheme="minorHAnsi"/>
        </w:rPr>
        <w:t xml:space="preserve"> examines its operation to identify vulnerabilities.</w:t>
      </w:r>
      <w:r w:rsidR="005C5B77" w:rsidRPr="00ED05CD">
        <w:rPr>
          <w:rFonts w:asciiTheme="minorHAnsi" w:hAnsiTheme="minorHAnsi"/>
        </w:rPr>
        <w:t xml:space="preserve"> </w:t>
      </w:r>
      <w:r w:rsidRPr="00ED05CD">
        <w:rPr>
          <w:rFonts w:asciiTheme="minorHAnsi" w:hAnsiTheme="minorHAnsi"/>
        </w:rPr>
        <w:t>Most implementations are considered passive, in that they rely on other application testing to create activity.</w:t>
      </w:r>
    </w:p>
    <w:p w14:paraId="11BCCBE3" w14:textId="2750852B" w:rsidR="00E47C9A" w:rsidRPr="00ED05CD" w:rsidRDefault="00E47C9A" w:rsidP="00C126CA">
      <w:pPr>
        <w:pStyle w:val="Paragraphedeliste"/>
        <w:numPr>
          <w:ilvl w:val="0"/>
          <w:numId w:val="32"/>
        </w:numPr>
        <w:rPr>
          <w:rFonts w:asciiTheme="minorHAnsi" w:hAnsiTheme="minorHAnsi"/>
        </w:rPr>
      </w:pPr>
      <w:r w:rsidRPr="00ED05CD">
        <w:rPr>
          <w:rFonts w:asciiTheme="minorHAnsi" w:hAnsiTheme="minorHAnsi"/>
        </w:rPr>
        <w:t>Software Composition Analysis (SCA)</w:t>
      </w:r>
      <w:r w:rsidR="005C5B77" w:rsidRPr="00ED05CD">
        <w:rPr>
          <w:rFonts w:asciiTheme="minorHAnsi" w:hAnsiTheme="minorHAnsi"/>
        </w:rPr>
        <w:t xml:space="preserve"> </w:t>
      </w:r>
      <w:r w:rsidRPr="00ED05CD">
        <w:rPr>
          <w:rFonts w:asciiTheme="minorHAnsi" w:hAnsiTheme="minorHAnsi"/>
        </w:rPr>
        <w:t>is used to identify open-source and, less frequently, commercial components in use in an application. From this, known security vulnerabilities, potential licensing concerns and operational risks can be identified.</w:t>
      </w:r>
    </w:p>
    <w:p w14:paraId="2DB5D580" w14:textId="3D691A3D" w:rsidR="00E47C9A" w:rsidRPr="00ED05CD" w:rsidRDefault="003A403F" w:rsidP="00E47C9A">
      <w:pPr>
        <w:rPr>
          <w:rFonts w:asciiTheme="minorHAnsi" w:hAnsiTheme="minorHAnsi"/>
        </w:rPr>
      </w:pPr>
      <w:r w:rsidRPr="00ED05CD">
        <w:rPr>
          <w:rFonts w:asciiTheme="minorHAnsi" w:hAnsiTheme="minorHAnsi"/>
        </w:rPr>
        <w:t>T</w:t>
      </w:r>
      <w:r w:rsidR="00E47C9A" w:rsidRPr="00ED05CD">
        <w:rPr>
          <w:rFonts w:asciiTheme="minorHAnsi" w:hAnsiTheme="minorHAnsi"/>
        </w:rPr>
        <w:t>raditional AST</w:t>
      </w:r>
      <w:r w:rsidR="00626B77">
        <w:rPr>
          <w:rFonts w:asciiTheme="minorHAnsi" w:hAnsiTheme="minorHAnsi"/>
        </w:rPr>
        <w:t xml:space="preserve"> </w:t>
      </w:r>
      <w:r w:rsidR="00E47C9A" w:rsidRPr="00ED05CD">
        <w:rPr>
          <w:rFonts w:asciiTheme="minorHAnsi" w:hAnsiTheme="minorHAnsi"/>
        </w:rPr>
        <w:t>toolsets</w:t>
      </w:r>
      <w:r w:rsidR="00626B77">
        <w:rPr>
          <w:rFonts w:asciiTheme="minorHAnsi" w:hAnsiTheme="minorHAnsi"/>
        </w:rPr>
        <w:t xml:space="preserve"> </w:t>
      </w:r>
      <w:r w:rsidR="00E47C9A" w:rsidRPr="00ED05CD">
        <w:rPr>
          <w:rFonts w:asciiTheme="minorHAnsi" w:hAnsiTheme="minorHAnsi"/>
        </w:rPr>
        <w:t xml:space="preserve">may not fully test </w:t>
      </w:r>
      <w:r w:rsidRPr="00ED05CD">
        <w:rPr>
          <w:rFonts w:asciiTheme="minorHAnsi" w:hAnsiTheme="minorHAnsi"/>
        </w:rPr>
        <w:t>the developed APIs</w:t>
      </w:r>
      <w:r w:rsidR="00E47C9A" w:rsidRPr="00ED05CD">
        <w:rPr>
          <w:rFonts w:asciiTheme="minorHAnsi" w:hAnsiTheme="minorHAnsi"/>
        </w:rPr>
        <w:t xml:space="preserve">, leading to the requirement for specialized tools and capabilities. </w:t>
      </w:r>
      <w:r w:rsidRPr="00ED05CD">
        <w:rPr>
          <w:rFonts w:asciiTheme="minorHAnsi" w:hAnsiTheme="minorHAnsi"/>
        </w:rPr>
        <w:t>That means it could be necessary to use additional tools having t</w:t>
      </w:r>
      <w:r w:rsidR="00E47C9A" w:rsidRPr="00ED05CD">
        <w:rPr>
          <w:rFonts w:asciiTheme="minorHAnsi" w:hAnsiTheme="minorHAnsi"/>
        </w:rPr>
        <w:t xml:space="preserve">he </w:t>
      </w:r>
      <w:r w:rsidRPr="00ED05CD">
        <w:rPr>
          <w:rFonts w:asciiTheme="minorHAnsi" w:hAnsiTheme="minorHAnsi"/>
        </w:rPr>
        <w:t>capability</w:t>
      </w:r>
      <w:r w:rsidR="00E47C9A" w:rsidRPr="00ED05CD">
        <w:rPr>
          <w:rFonts w:asciiTheme="minorHAnsi" w:hAnsiTheme="minorHAnsi"/>
        </w:rPr>
        <w:t xml:space="preserve"> to discover APIs in both development and production environments and test API source code, as well as the ability to ingest recorded traffic or API definitions to support the te</w:t>
      </w:r>
      <w:r w:rsidRPr="00ED05CD">
        <w:rPr>
          <w:rFonts w:asciiTheme="minorHAnsi" w:hAnsiTheme="minorHAnsi"/>
        </w:rPr>
        <w:t xml:space="preserve">sting of a running API. </w:t>
      </w:r>
    </w:p>
    <w:p w14:paraId="33CC6418" w14:textId="6B9ECD9D" w:rsidR="00E47C9A" w:rsidRPr="00ED05CD" w:rsidRDefault="00E47C9A" w:rsidP="00E47C9A">
      <w:pPr>
        <w:rPr>
          <w:rFonts w:asciiTheme="minorHAnsi" w:hAnsiTheme="minorHAnsi"/>
        </w:rPr>
      </w:pPr>
      <w:r w:rsidRPr="00626B77">
        <w:rPr>
          <w:rFonts w:asciiTheme="minorHAnsi" w:hAnsiTheme="minorHAnsi"/>
          <w:b/>
        </w:rPr>
        <w:t xml:space="preserve">Application </w:t>
      </w:r>
      <w:r w:rsidR="001763F4">
        <w:rPr>
          <w:rFonts w:asciiTheme="minorHAnsi" w:hAnsiTheme="minorHAnsi"/>
          <w:b/>
        </w:rPr>
        <w:t>S</w:t>
      </w:r>
      <w:r w:rsidRPr="00626B77">
        <w:rPr>
          <w:rFonts w:asciiTheme="minorHAnsi" w:hAnsiTheme="minorHAnsi"/>
          <w:b/>
        </w:rPr>
        <w:t xml:space="preserve">ecurity </w:t>
      </w:r>
      <w:r w:rsidR="001763F4">
        <w:rPr>
          <w:rFonts w:asciiTheme="minorHAnsi" w:hAnsiTheme="minorHAnsi"/>
          <w:b/>
        </w:rPr>
        <w:t>O</w:t>
      </w:r>
      <w:r w:rsidRPr="00626B77">
        <w:rPr>
          <w:rFonts w:asciiTheme="minorHAnsi" w:hAnsiTheme="minorHAnsi"/>
          <w:b/>
        </w:rPr>
        <w:t xml:space="preserve">rchestration and </w:t>
      </w:r>
      <w:r w:rsidR="001763F4">
        <w:rPr>
          <w:rFonts w:asciiTheme="minorHAnsi" w:hAnsiTheme="minorHAnsi"/>
          <w:b/>
        </w:rPr>
        <w:t>C</w:t>
      </w:r>
      <w:r w:rsidRPr="00626B77">
        <w:rPr>
          <w:rFonts w:asciiTheme="minorHAnsi" w:hAnsiTheme="minorHAnsi"/>
          <w:b/>
        </w:rPr>
        <w:t>orrelation (ASOC):</w:t>
      </w:r>
      <w:r w:rsidR="00626B77">
        <w:rPr>
          <w:rFonts w:asciiTheme="minorHAnsi" w:hAnsiTheme="minorHAnsi"/>
        </w:rPr>
        <w:t xml:space="preserve"> </w:t>
      </w:r>
      <w:r w:rsidRPr="00ED05CD">
        <w:rPr>
          <w:rFonts w:asciiTheme="minorHAnsi" w:hAnsiTheme="minorHAnsi"/>
        </w:rPr>
        <w:t>ASOC tools ease software vulnerability testing and remediation by automating workflows and processing findings. They automate security testing within and across development life cycles and projects, while ingesting data from multiple sources. ASOC tools correlate and analy</w:t>
      </w:r>
      <w:r w:rsidR="00626B77">
        <w:rPr>
          <w:rFonts w:asciiTheme="minorHAnsi" w:hAnsiTheme="minorHAnsi"/>
        </w:rPr>
        <w:t>s</w:t>
      </w:r>
      <w:r w:rsidRPr="00ED05CD">
        <w:rPr>
          <w:rFonts w:asciiTheme="minorHAnsi" w:hAnsiTheme="minorHAnsi"/>
        </w:rPr>
        <w:t xml:space="preserve">e findings to centralize efforts for easier interpretation, </w:t>
      </w:r>
      <w:r w:rsidR="000A35FB">
        <w:rPr>
          <w:rFonts w:asciiTheme="minorHAnsi" w:hAnsiTheme="minorHAnsi"/>
        </w:rPr>
        <w:t>sorting</w:t>
      </w:r>
      <w:r w:rsidRPr="00ED05CD">
        <w:rPr>
          <w:rFonts w:asciiTheme="minorHAnsi" w:hAnsiTheme="minorHAnsi"/>
        </w:rPr>
        <w:t xml:space="preserve"> and remediation. They act as a management and orchestration layer between application development and security testing.</w:t>
      </w:r>
    </w:p>
    <w:p w14:paraId="0EC088D7" w14:textId="4642EEA1" w:rsidR="00E47C9A" w:rsidRPr="00ED05CD" w:rsidRDefault="00E47C9A" w:rsidP="00E47C9A">
      <w:pPr>
        <w:rPr>
          <w:rFonts w:asciiTheme="minorHAnsi" w:hAnsiTheme="minorHAnsi"/>
        </w:rPr>
      </w:pPr>
      <w:r w:rsidRPr="00626B77">
        <w:rPr>
          <w:rFonts w:asciiTheme="minorHAnsi" w:hAnsiTheme="minorHAnsi"/>
          <w:b/>
        </w:rPr>
        <w:t>Container security:</w:t>
      </w:r>
      <w:r w:rsidR="00626B77">
        <w:rPr>
          <w:rFonts w:asciiTheme="minorHAnsi" w:hAnsiTheme="minorHAnsi"/>
        </w:rPr>
        <w:t xml:space="preserve"> </w:t>
      </w:r>
      <w:r w:rsidRPr="00ED05CD">
        <w:rPr>
          <w:rFonts w:asciiTheme="minorHAnsi" w:hAnsiTheme="minorHAnsi"/>
        </w:rPr>
        <w:t>Container security scanning examines container images, or a fully instantiated container before deployment, for security issues. Container security tools focus on a variety of tasks, including configuration hardening and vulnerability assessment tasks. Tools also scan for the presence of secrets, such as hard-coded credentials or authentication keys. Container security scanning tools may operate as part of the application deployment process, or be integrated with container repositories, so security assessments can be performed as images are stored for future use.</w:t>
      </w:r>
    </w:p>
    <w:p w14:paraId="0B4E541C" w14:textId="10C9743A" w:rsidR="00E47C9A" w:rsidRPr="00ED05CD" w:rsidRDefault="00E47C9A" w:rsidP="00E47C9A">
      <w:pPr>
        <w:rPr>
          <w:rFonts w:asciiTheme="minorHAnsi" w:hAnsiTheme="minorHAnsi"/>
        </w:rPr>
      </w:pPr>
      <w:r w:rsidRPr="00626B77">
        <w:rPr>
          <w:rFonts w:asciiTheme="minorHAnsi" w:hAnsiTheme="minorHAnsi"/>
          <w:b/>
        </w:rPr>
        <w:lastRenderedPageBreak/>
        <w:t>Developer enablement:</w:t>
      </w:r>
      <w:r w:rsidR="00626B77">
        <w:rPr>
          <w:rFonts w:asciiTheme="minorHAnsi" w:hAnsiTheme="minorHAnsi"/>
        </w:rPr>
        <w:t xml:space="preserve"> </w:t>
      </w:r>
      <w:r w:rsidRPr="00ED05CD">
        <w:rPr>
          <w:rFonts w:asciiTheme="minorHAnsi" w:hAnsiTheme="minorHAnsi"/>
        </w:rPr>
        <w:t>Developer enablement tools and features support developers and members of the engineering team in their efforts to create secure code. These tools focus primarily on security training and vulnerability remediation guidance — in stand-alone form or integrated into the development environment.</w:t>
      </w:r>
    </w:p>
    <w:p w14:paraId="56FD6BE5" w14:textId="469E487B" w:rsidR="00E47C9A" w:rsidRPr="00ED05CD" w:rsidRDefault="00E47C9A" w:rsidP="00E47C9A">
      <w:pPr>
        <w:rPr>
          <w:rFonts w:asciiTheme="minorHAnsi" w:hAnsiTheme="minorHAnsi"/>
        </w:rPr>
      </w:pPr>
      <w:r w:rsidRPr="00626B77">
        <w:rPr>
          <w:rFonts w:asciiTheme="minorHAnsi" w:hAnsiTheme="minorHAnsi"/>
          <w:b/>
        </w:rPr>
        <w:t>Fuzzing:</w:t>
      </w:r>
      <w:r w:rsidR="00626B77">
        <w:rPr>
          <w:rFonts w:asciiTheme="minorHAnsi" w:hAnsiTheme="minorHAnsi"/>
        </w:rPr>
        <w:t xml:space="preserve"> </w:t>
      </w:r>
      <w:r w:rsidRPr="00ED05CD">
        <w:rPr>
          <w:rFonts w:asciiTheme="minorHAnsi" w:hAnsiTheme="minorHAnsi"/>
        </w:rPr>
        <w:t xml:space="preserve">Fuzz testing relies on providing random, </w:t>
      </w:r>
      <w:proofErr w:type="gramStart"/>
      <w:r w:rsidRPr="00ED05CD">
        <w:rPr>
          <w:rFonts w:asciiTheme="minorHAnsi" w:hAnsiTheme="minorHAnsi"/>
        </w:rPr>
        <w:t>malformed</w:t>
      </w:r>
      <w:proofErr w:type="gramEnd"/>
      <w:r w:rsidRPr="00ED05CD">
        <w:rPr>
          <w:rFonts w:asciiTheme="minorHAnsi" w:hAnsiTheme="minorHAnsi"/>
        </w:rPr>
        <w:t xml:space="preserve"> or unexpected input to a program to identify potential security vulnerabilities — e.g., application crashes or abnormal behavio</w:t>
      </w:r>
      <w:r w:rsidR="00E10F9E">
        <w:rPr>
          <w:rFonts w:asciiTheme="minorHAnsi" w:hAnsiTheme="minorHAnsi"/>
        </w:rPr>
        <w:t>u</w:t>
      </w:r>
      <w:r w:rsidRPr="00ED05CD">
        <w:rPr>
          <w:rFonts w:asciiTheme="minorHAnsi" w:hAnsiTheme="minorHAnsi"/>
        </w:rPr>
        <w:t>r, memory leaks or buffer overflows, or other results leaving the program in an indeterminate state.</w:t>
      </w:r>
      <w:r w:rsidR="00E10F9E">
        <w:rPr>
          <w:rFonts w:asciiTheme="minorHAnsi" w:hAnsiTheme="minorHAnsi"/>
        </w:rPr>
        <w:t xml:space="preserve"> </w:t>
      </w:r>
      <w:r w:rsidRPr="00ED05CD">
        <w:rPr>
          <w:rFonts w:asciiTheme="minorHAnsi" w:hAnsiTheme="minorHAnsi"/>
        </w:rPr>
        <w:t>Fuzzing, sometimes called</w:t>
      </w:r>
      <w:r w:rsidR="00E10F9E">
        <w:rPr>
          <w:rFonts w:asciiTheme="minorHAnsi" w:hAnsiTheme="minorHAnsi"/>
        </w:rPr>
        <w:t xml:space="preserve"> </w:t>
      </w:r>
      <w:r w:rsidRPr="00ED05CD">
        <w:rPr>
          <w:rFonts w:asciiTheme="minorHAnsi" w:hAnsiTheme="minorHAnsi"/>
        </w:rPr>
        <w:t>nondeterministic</w:t>
      </w:r>
      <w:r w:rsidR="00E10F9E">
        <w:rPr>
          <w:rFonts w:asciiTheme="minorHAnsi" w:hAnsiTheme="minorHAnsi"/>
        </w:rPr>
        <w:t xml:space="preserve"> </w:t>
      </w:r>
      <w:r w:rsidRPr="00ED05CD">
        <w:rPr>
          <w:rFonts w:asciiTheme="minorHAnsi" w:hAnsiTheme="minorHAnsi"/>
        </w:rPr>
        <w:t xml:space="preserve">testing, can be used with most types of programs, although it is particularly useful with systems that rely on a significant amount of input processing (e.g. </w:t>
      </w:r>
      <w:r w:rsidR="00E10F9E">
        <w:rPr>
          <w:rFonts w:asciiTheme="minorHAnsi" w:hAnsiTheme="minorHAnsi"/>
        </w:rPr>
        <w:t>W</w:t>
      </w:r>
      <w:r w:rsidRPr="00ED05CD">
        <w:rPr>
          <w:rFonts w:asciiTheme="minorHAnsi" w:hAnsiTheme="minorHAnsi"/>
        </w:rPr>
        <w:t>eb applications and services, APIs).</w:t>
      </w:r>
    </w:p>
    <w:p w14:paraId="53211319" w14:textId="38528FFD" w:rsidR="00E47C9A" w:rsidRPr="00ED05CD" w:rsidRDefault="00E47C9A" w:rsidP="00E47C9A">
      <w:pPr>
        <w:rPr>
          <w:rFonts w:asciiTheme="minorHAnsi" w:hAnsiTheme="minorHAnsi"/>
        </w:rPr>
      </w:pPr>
      <w:r w:rsidRPr="00626B77">
        <w:rPr>
          <w:rFonts w:asciiTheme="minorHAnsi" w:hAnsiTheme="minorHAnsi"/>
          <w:b/>
        </w:rPr>
        <w:t xml:space="preserve">Infrastructure as </w:t>
      </w:r>
      <w:r w:rsidR="00E10F9E">
        <w:rPr>
          <w:rFonts w:asciiTheme="minorHAnsi" w:hAnsiTheme="minorHAnsi"/>
          <w:b/>
        </w:rPr>
        <w:t>C</w:t>
      </w:r>
      <w:r w:rsidRPr="00626B77">
        <w:rPr>
          <w:rFonts w:asciiTheme="minorHAnsi" w:hAnsiTheme="minorHAnsi"/>
          <w:b/>
        </w:rPr>
        <w:t>ode (IaC) testing:</w:t>
      </w:r>
      <w:r w:rsidRPr="00ED05CD">
        <w:rPr>
          <w:rFonts w:asciiTheme="minorHAnsi" w:hAnsiTheme="minorHAnsi"/>
        </w:rPr>
        <w:t xml:space="preserve"> IaC </w:t>
      </w:r>
      <w:r w:rsidR="003A403F" w:rsidRPr="00ED05CD">
        <w:rPr>
          <w:rFonts w:asciiTheme="minorHAnsi" w:hAnsiTheme="minorHAnsi"/>
        </w:rPr>
        <w:t xml:space="preserve">is the process of </w:t>
      </w:r>
      <w:r w:rsidRPr="00ED05CD">
        <w:rPr>
          <w:rFonts w:asciiTheme="minorHAnsi" w:hAnsiTheme="minorHAnsi"/>
        </w:rPr>
        <w:t xml:space="preserve">creation, </w:t>
      </w:r>
      <w:proofErr w:type="gramStart"/>
      <w:r w:rsidRPr="00ED05CD">
        <w:rPr>
          <w:rFonts w:asciiTheme="minorHAnsi" w:hAnsiTheme="minorHAnsi"/>
        </w:rPr>
        <w:t>provisioning</w:t>
      </w:r>
      <w:proofErr w:type="gramEnd"/>
      <w:r w:rsidRPr="00ED05CD">
        <w:rPr>
          <w:rFonts w:asciiTheme="minorHAnsi" w:hAnsiTheme="minorHAnsi"/>
        </w:rPr>
        <w:t xml:space="preserve"> and configuration of </w:t>
      </w:r>
      <w:r w:rsidR="00E10F9E">
        <w:rPr>
          <w:rFonts w:asciiTheme="minorHAnsi" w:hAnsiTheme="minorHAnsi"/>
        </w:rPr>
        <w:t>S</w:t>
      </w:r>
      <w:r w:rsidRPr="00ED05CD">
        <w:rPr>
          <w:rFonts w:asciiTheme="minorHAnsi" w:hAnsiTheme="minorHAnsi"/>
        </w:rPr>
        <w:t>oftware-</w:t>
      </w:r>
      <w:r w:rsidR="00E10F9E">
        <w:rPr>
          <w:rFonts w:asciiTheme="minorHAnsi" w:hAnsiTheme="minorHAnsi"/>
        </w:rPr>
        <w:t>D</w:t>
      </w:r>
      <w:r w:rsidRPr="00ED05CD">
        <w:rPr>
          <w:rFonts w:asciiTheme="minorHAnsi" w:hAnsiTheme="minorHAnsi"/>
        </w:rPr>
        <w:t xml:space="preserve">efined </w:t>
      </w:r>
      <w:r w:rsidR="00E10F9E">
        <w:rPr>
          <w:rFonts w:asciiTheme="minorHAnsi" w:hAnsiTheme="minorHAnsi"/>
        </w:rPr>
        <w:t>C</w:t>
      </w:r>
      <w:r w:rsidRPr="00ED05CD">
        <w:rPr>
          <w:rFonts w:asciiTheme="minorHAnsi" w:hAnsiTheme="minorHAnsi"/>
        </w:rPr>
        <w:t>ompute (SDC), network and storage infrastructure as source code. IaC security testing tools help ensure conformance with common configuration hardening standards, identify security issues associated with specific operational environments, locate embedded secrets, and perform other tests supporting organization-specific standards and compliance requirements.</w:t>
      </w:r>
    </w:p>
    <w:p w14:paraId="02EEC188" w14:textId="218C7AC4" w:rsidR="00E47C9A" w:rsidRPr="00ED05CD" w:rsidRDefault="001F413C" w:rsidP="00D27D0E">
      <w:pPr>
        <w:rPr>
          <w:rFonts w:asciiTheme="minorHAnsi" w:hAnsiTheme="minorHAnsi"/>
        </w:rPr>
      </w:pPr>
      <w:r w:rsidRPr="00ED05CD">
        <w:rPr>
          <w:rFonts w:asciiTheme="minorHAnsi" w:hAnsiTheme="minorHAnsi"/>
        </w:rPr>
        <w:t>(Gartner sources)</w:t>
      </w:r>
    </w:p>
    <w:tbl>
      <w:tblPr>
        <w:tblStyle w:val="DxGuidelines"/>
        <w:tblW w:w="0" w:type="auto"/>
        <w:tblLook w:val="04A0" w:firstRow="1" w:lastRow="0" w:firstColumn="1" w:lastColumn="0" w:noHBand="0" w:noVBand="1"/>
      </w:tblPr>
      <w:tblGrid>
        <w:gridCol w:w="842"/>
        <w:gridCol w:w="2114"/>
        <w:gridCol w:w="6592"/>
      </w:tblGrid>
      <w:tr w:rsidR="00044F40" w:rsidRPr="00ED05CD" w14:paraId="4B51A07C" w14:textId="77777777" w:rsidTr="00044F40">
        <w:tc>
          <w:tcPr>
            <w:tcW w:w="842" w:type="dxa"/>
          </w:tcPr>
          <w:p w14:paraId="5F51D5F5" w14:textId="12E6F4D9" w:rsidR="00044F40" w:rsidRPr="00ED05CD" w:rsidRDefault="007B46BA" w:rsidP="007B46BA">
            <w:pPr>
              <w:pStyle w:val="DxIntable"/>
            </w:pPr>
            <w:r w:rsidRPr="00ED05CD">
              <w:t>7.8</w:t>
            </w:r>
            <w:r>
              <w:t>.1</w:t>
            </w:r>
          </w:p>
        </w:tc>
        <w:tc>
          <w:tcPr>
            <w:tcW w:w="2114" w:type="dxa"/>
          </w:tcPr>
          <w:p w14:paraId="6189F284" w14:textId="77777777" w:rsidR="00044F40" w:rsidRPr="00ED05CD" w:rsidRDefault="00044F40" w:rsidP="00044F40">
            <w:pPr>
              <w:pStyle w:val="DxIntable"/>
            </w:pPr>
            <w:r w:rsidRPr="00ED05CD">
              <w:rPr>
                <w:noProof/>
                <w:lang w:eastAsia="fr-FR"/>
              </w:rPr>
              <w:drawing>
                <wp:inline distT="0" distB="0" distL="0" distR="0" wp14:anchorId="158686A6" wp14:editId="64E83A5C">
                  <wp:extent cx="1075055" cy="232299"/>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111" t="2931" r="-1" b="3257"/>
                          <a:stretch/>
                        </pic:blipFill>
                        <pic:spPr bwMode="auto">
                          <a:xfrm>
                            <a:off x="0" y="0"/>
                            <a:ext cx="1116309" cy="241213"/>
                          </a:xfrm>
                          <a:prstGeom prst="rect">
                            <a:avLst/>
                          </a:prstGeom>
                          <a:ln>
                            <a:noFill/>
                          </a:ln>
                          <a:extLst>
                            <a:ext uri="{53640926-AAD7-44D8-BBD7-CCE9431645EC}">
                              <a14:shadowObscured xmlns:a14="http://schemas.microsoft.com/office/drawing/2010/main"/>
                            </a:ext>
                          </a:extLst>
                        </pic:spPr>
                      </pic:pic>
                    </a:graphicData>
                  </a:graphic>
                </wp:inline>
              </w:drawing>
            </w:r>
          </w:p>
        </w:tc>
        <w:tc>
          <w:tcPr>
            <w:tcW w:w="6592" w:type="dxa"/>
          </w:tcPr>
          <w:p w14:paraId="04299BFB" w14:textId="07AC5BF4" w:rsidR="00044F40" w:rsidRPr="00ED05CD" w:rsidRDefault="00044F40" w:rsidP="00044F40">
            <w:pPr>
              <w:pStyle w:val="DxIntable"/>
            </w:pPr>
            <w:r w:rsidRPr="00ED05CD">
              <w:rPr>
                <w:rFonts w:asciiTheme="minorHAnsi" w:hAnsiTheme="minorHAnsi"/>
              </w:rPr>
              <w:t xml:space="preserve">Setup a process of content trust at each stage </w:t>
            </w:r>
            <w:r w:rsidR="001E4FD9" w:rsidRPr="00ED05CD">
              <w:rPr>
                <w:rFonts w:asciiTheme="minorHAnsi" w:hAnsiTheme="minorHAnsi"/>
              </w:rPr>
              <w:t>of development</w:t>
            </w:r>
          </w:p>
        </w:tc>
      </w:tr>
    </w:tbl>
    <w:p w14:paraId="5B3FADF3" w14:textId="45A68293" w:rsidR="0029786C" w:rsidRPr="00ED05CD" w:rsidRDefault="0029786C" w:rsidP="00CF7572">
      <w:pPr>
        <w:pStyle w:val="Titre3"/>
      </w:pPr>
      <w:bookmarkStart w:id="1437" w:name="_Toc107586806"/>
      <w:bookmarkStart w:id="1438" w:name="_Toc107586919"/>
      <w:bookmarkStart w:id="1439" w:name="_Toc107586807"/>
      <w:bookmarkStart w:id="1440" w:name="_Toc107586920"/>
      <w:bookmarkStart w:id="1441" w:name="_Toc106703954"/>
      <w:bookmarkStart w:id="1442" w:name="_Toc106722449"/>
      <w:bookmarkStart w:id="1443" w:name="_Toc106876629"/>
      <w:bookmarkStart w:id="1444" w:name="_Toc106876944"/>
      <w:bookmarkStart w:id="1445" w:name="_Toc106896366"/>
      <w:bookmarkStart w:id="1446" w:name="_Toc107493157"/>
      <w:bookmarkStart w:id="1447" w:name="_Toc107907759"/>
      <w:bookmarkEnd w:id="1437"/>
      <w:bookmarkEnd w:id="1438"/>
      <w:bookmarkEnd w:id="1439"/>
      <w:bookmarkEnd w:id="1440"/>
      <w:bookmarkEnd w:id="1441"/>
      <w:bookmarkEnd w:id="1442"/>
      <w:bookmarkEnd w:id="1443"/>
      <w:bookmarkEnd w:id="1444"/>
      <w:bookmarkEnd w:id="1445"/>
      <w:r w:rsidRPr="00ED05CD">
        <w:t>Architecture phase</w:t>
      </w:r>
      <w:bookmarkEnd w:id="1446"/>
      <w:bookmarkEnd w:id="1447"/>
    </w:p>
    <w:p w14:paraId="78459812" w14:textId="2D0F7F63" w:rsidR="001847E9" w:rsidRPr="00ED05CD" w:rsidRDefault="001847E9" w:rsidP="008B2AE4">
      <w:r w:rsidRPr="00ED05CD">
        <w:t>During the architecture phase, model</w:t>
      </w:r>
      <w:r w:rsidR="00A9275A" w:rsidRPr="00ED05CD">
        <w:t>ling</w:t>
      </w:r>
      <w:r w:rsidRPr="00ED05CD">
        <w:t xml:space="preserve"> of the Cloud Information System help</w:t>
      </w:r>
      <w:r w:rsidR="007B46BA">
        <w:t>s</w:t>
      </w:r>
      <w:r w:rsidRPr="00ED05CD">
        <w:t xml:space="preserve"> to manage the level of compliance </w:t>
      </w:r>
      <w:r w:rsidR="00A9275A" w:rsidRPr="00ED05CD">
        <w:t>specially</w:t>
      </w:r>
      <w:r w:rsidRPr="00ED05CD">
        <w:t xml:space="preserve"> to stick with different standard</w:t>
      </w:r>
      <w:r w:rsidR="007B46BA">
        <w:t>s</w:t>
      </w:r>
      <w:r w:rsidRPr="00ED05CD">
        <w:t xml:space="preserve"> of quality.</w:t>
      </w:r>
    </w:p>
    <w:p w14:paraId="3C1AA2A4" w14:textId="4696D474" w:rsidR="006043E6" w:rsidRPr="00ED05CD" w:rsidRDefault="001847E9" w:rsidP="008B2AE4">
      <w:r w:rsidRPr="00ED05CD">
        <w:t>In addition, it support</w:t>
      </w:r>
      <w:r w:rsidR="007B46BA">
        <w:t>s</w:t>
      </w:r>
      <w:r w:rsidRPr="00ED05CD">
        <w:t xml:space="preserve"> the abstraction approach, ease</w:t>
      </w:r>
      <w:r w:rsidR="007B46BA">
        <w:t>s</w:t>
      </w:r>
      <w:r w:rsidR="008B2AE4" w:rsidRPr="00ED05CD">
        <w:t xml:space="preserve"> </w:t>
      </w:r>
      <w:r w:rsidRPr="00ED05CD">
        <w:t xml:space="preserve">the </w:t>
      </w:r>
      <w:r w:rsidR="008B2AE4" w:rsidRPr="00ED05CD">
        <w:t xml:space="preserve">definition and </w:t>
      </w:r>
      <w:r w:rsidRPr="00ED05CD">
        <w:t xml:space="preserve">the </w:t>
      </w:r>
      <w:r w:rsidR="008B2AE4" w:rsidRPr="00ED05CD">
        <w:t>deployment of resources and services across distributed and heterogeneous infrastructure. Model-driven deployment is an important step for achieving platforms and for preventing high maintenance costs in case of changes.</w:t>
      </w:r>
      <w:r w:rsidRPr="00ED05CD">
        <w:t xml:space="preserve"> </w:t>
      </w:r>
    </w:p>
    <w:p w14:paraId="2CC699C8" w14:textId="236137AA" w:rsidR="001847E9" w:rsidRPr="00ED05CD" w:rsidRDefault="001847E9" w:rsidP="008B2AE4">
      <w:r w:rsidRPr="00ED05CD">
        <w:t>This approach increase</w:t>
      </w:r>
      <w:r w:rsidR="007B46BA">
        <w:t>s</w:t>
      </w:r>
      <w:r w:rsidRPr="00ED05CD">
        <w:t xml:space="preserve"> the level of quality.</w:t>
      </w:r>
    </w:p>
    <w:p w14:paraId="774A6CE8" w14:textId="12D9CD00" w:rsidR="007B46BA" w:rsidRDefault="00726A1F" w:rsidP="008B2AE4">
      <w:pPr>
        <w:rPr>
          <w:noProof/>
          <w:lang w:eastAsia="fr-FR"/>
        </w:rPr>
      </w:pPr>
      <w:r w:rsidRPr="00ED05CD">
        <w:t>For instance, the use of OASIS – TOSCA</w:t>
      </w:r>
      <w:r w:rsidR="00C77D1E" w:rsidRPr="00ED05CD">
        <w:t xml:space="preserve"> </w:t>
      </w:r>
      <w:r w:rsidR="00FC2E57" w:rsidRPr="00ED05CD">
        <w:t>support</w:t>
      </w:r>
      <w:r w:rsidR="007B46BA">
        <w:t>s</w:t>
      </w:r>
      <w:r w:rsidR="00C77D1E" w:rsidRPr="00ED05CD">
        <w:t xml:space="preserve"> the description of </w:t>
      </w:r>
      <w:r w:rsidR="00FC2E57" w:rsidRPr="00ED05CD">
        <w:t>the Cloud services topology. The outcome of this model</w:t>
      </w:r>
      <w:r w:rsidR="007B46BA">
        <w:t>ling</w:t>
      </w:r>
      <w:r w:rsidR="00FC2E57" w:rsidRPr="00ED05CD">
        <w:t xml:space="preserve"> phase help</w:t>
      </w:r>
      <w:r w:rsidR="007B46BA">
        <w:t>s</w:t>
      </w:r>
      <w:r w:rsidR="00FC2E57" w:rsidRPr="00ED05CD">
        <w:t xml:space="preserve"> to verify the conformity of the deployed services.</w:t>
      </w:r>
      <w:r w:rsidR="007B46BA" w:rsidRPr="007B46BA">
        <w:rPr>
          <w:noProof/>
          <w:lang w:eastAsia="fr-FR"/>
        </w:rPr>
        <w:t xml:space="preserve"> </w:t>
      </w:r>
    </w:p>
    <w:p w14:paraId="44363E25" w14:textId="7D4101FB" w:rsidR="00726A1F" w:rsidRDefault="007B46BA" w:rsidP="00D45095">
      <w:pPr>
        <w:jc w:val="center"/>
      </w:pPr>
      <w:r w:rsidRPr="00ED05CD">
        <w:rPr>
          <w:noProof/>
          <w:lang w:eastAsia="fr-FR"/>
        </w:rPr>
        <w:drawing>
          <wp:inline distT="0" distB="0" distL="0" distR="0" wp14:anchorId="5954A465" wp14:editId="1F33AF07">
            <wp:extent cx="4879075" cy="230895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890215" cy="2314222"/>
                    </a:xfrm>
                    <a:prstGeom prst="rect">
                      <a:avLst/>
                    </a:prstGeom>
                    <a:noFill/>
                  </pic:spPr>
                </pic:pic>
              </a:graphicData>
            </a:graphic>
          </wp:inline>
        </w:drawing>
      </w:r>
    </w:p>
    <w:p w14:paraId="70ACECB4" w14:textId="7E7F96AF" w:rsidR="00D45095" w:rsidRPr="00ED05CD" w:rsidRDefault="00D45095" w:rsidP="00D45095">
      <w:pPr>
        <w:pStyle w:val="Lgende"/>
        <w:rPr>
          <w:lang w:val="en-GB"/>
        </w:rPr>
      </w:pPr>
      <w:bookmarkStart w:id="1448" w:name="_Toc107907774"/>
      <w:r w:rsidRPr="00ED05CD">
        <w:rPr>
          <w:rFonts w:asciiTheme="minorHAnsi" w:hAnsiTheme="minorHAnsi" w:cstheme="minorHAnsi"/>
          <w:sz w:val="22"/>
          <w:szCs w:val="22"/>
          <w:lang w:val="en-GB"/>
        </w:rPr>
        <w:t xml:space="preserve">Figure </w:t>
      </w:r>
      <w:r w:rsidRPr="00ED05CD">
        <w:rPr>
          <w:rFonts w:asciiTheme="minorHAnsi" w:hAnsiTheme="minorHAnsi" w:cstheme="minorHAnsi"/>
          <w:sz w:val="22"/>
          <w:szCs w:val="22"/>
          <w:lang w:val="en-GB"/>
        </w:rPr>
        <w:fldChar w:fldCharType="begin"/>
      </w:r>
      <w:r w:rsidRPr="00ED05CD">
        <w:rPr>
          <w:rFonts w:asciiTheme="minorHAnsi" w:hAnsiTheme="minorHAnsi" w:cstheme="minorHAnsi"/>
          <w:sz w:val="22"/>
          <w:szCs w:val="22"/>
          <w:lang w:val="en-GB"/>
        </w:rPr>
        <w:instrText xml:space="preserve"> SEQ Figure \* ARABIC </w:instrText>
      </w:r>
      <w:r w:rsidRPr="00ED05CD">
        <w:rPr>
          <w:rFonts w:asciiTheme="minorHAnsi" w:hAnsiTheme="minorHAnsi" w:cstheme="minorHAnsi"/>
          <w:sz w:val="22"/>
          <w:szCs w:val="22"/>
          <w:lang w:val="en-GB"/>
        </w:rPr>
        <w:fldChar w:fldCharType="separate"/>
      </w:r>
      <w:r w:rsidR="007F5686">
        <w:rPr>
          <w:rFonts w:asciiTheme="minorHAnsi" w:hAnsiTheme="minorHAnsi" w:cstheme="minorHAnsi"/>
          <w:noProof/>
          <w:sz w:val="22"/>
          <w:szCs w:val="22"/>
          <w:lang w:val="en-GB"/>
        </w:rPr>
        <w:t>13</w:t>
      </w:r>
      <w:r w:rsidRPr="00ED05CD">
        <w:rPr>
          <w:rFonts w:asciiTheme="minorHAnsi" w:hAnsiTheme="minorHAnsi" w:cstheme="minorHAnsi"/>
          <w:sz w:val="22"/>
          <w:szCs w:val="22"/>
          <w:lang w:val="en-GB"/>
        </w:rPr>
        <w:fldChar w:fldCharType="end"/>
      </w:r>
      <w:r w:rsidRPr="00ED05CD">
        <w:rPr>
          <w:rFonts w:asciiTheme="minorHAnsi" w:hAnsiTheme="minorHAnsi" w:cstheme="minorHAnsi"/>
          <w:sz w:val="22"/>
          <w:szCs w:val="22"/>
          <w:lang w:val="en-GB"/>
        </w:rPr>
        <w:t xml:space="preserve">: </w:t>
      </w:r>
      <w:r>
        <w:rPr>
          <w:rFonts w:asciiTheme="minorHAnsi" w:hAnsiTheme="minorHAnsi" w:cstheme="minorHAnsi"/>
          <w:sz w:val="22"/>
          <w:szCs w:val="22"/>
          <w:lang w:val="en-GB"/>
        </w:rPr>
        <w:t>Model-driven deployment</w:t>
      </w:r>
      <w:bookmarkEnd w:id="1448"/>
    </w:p>
    <w:tbl>
      <w:tblPr>
        <w:tblStyle w:val="DxGuidelines"/>
        <w:tblW w:w="0" w:type="auto"/>
        <w:tblLook w:val="04A0" w:firstRow="1" w:lastRow="0" w:firstColumn="1" w:lastColumn="0" w:noHBand="0" w:noVBand="1"/>
      </w:tblPr>
      <w:tblGrid>
        <w:gridCol w:w="842"/>
        <w:gridCol w:w="2114"/>
        <w:gridCol w:w="6592"/>
      </w:tblGrid>
      <w:tr w:rsidR="0025646E" w:rsidRPr="00ED05CD" w14:paraId="5D8488C9" w14:textId="77777777" w:rsidTr="0025646E">
        <w:tc>
          <w:tcPr>
            <w:tcW w:w="842" w:type="dxa"/>
          </w:tcPr>
          <w:p w14:paraId="190B5AA1" w14:textId="76B346EE" w:rsidR="0025646E" w:rsidRPr="00ED05CD" w:rsidRDefault="007B46BA" w:rsidP="007B46BA">
            <w:pPr>
              <w:pStyle w:val="DxIntable"/>
            </w:pPr>
            <w:r w:rsidRPr="00ED05CD">
              <w:t>7.8</w:t>
            </w:r>
            <w:r>
              <w:t>.2</w:t>
            </w:r>
          </w:p>
        </w:tc>
        <w:tc>
          <w:tcPr>
            <w:tcW w:w="2114" w:type="dxa"/>
          </w:tcPr>
          <w:p w14:paraId="63A097CC" w14:textId="77777777" w:rsidR="0025646E" w:rsidRPr="00ED05CD" w:rsidRDefault="0025646E" w:rsidP="00635D00">
            <w:pPr>
              <w:pStyle w:val="DxIntable"/>
            </w:pPr>
            <w:r w:rsidRPr="00ED05CD">
              <w:rPr>
                <w:noProof/>
                <w:lang w:eastAsia="fr-FR"/>
              </w:rPr>
              <w:drawing>
                <wp:inline distT="0" distB="0" distL="0" distR="0" wp14:anchorId="408061AF" wp14:editId="1830482D">
                  <wp:extent cx="1073426" cy="232576"/>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94358" cy="237111"/>
                          </a:xfrm>
                          <a:prstGeom prst="rect">
                            <a:avLst/>
                          </a:prstGeom>
                        </pic:spPr>
                      </pic:pic>
                    </a:graphicData>
                  </a:graphic>
                </wp:inline>
              </w:drawing>
            </w:r>
          </w:p>
        </w:tc>
        <w:tc>
          <w:tcPr>
            <w:tcW w:w="6592" w:type="dxa"/>
          </w:tcPr>
          <w:p w14:paraId="22EC47A0" w14:textId="0BF95354" w:rsidR="0025646E" w:rsidRPr="00ED05CD" w:rsidRDefault="00A84DE6" w:rsidP="007B46BA">
            <w:pPr>
              <w:pStyle w:val="DxIntable"/>
            </w:pPr>
            <w:r w:rsidRPr="00ED05CD">
              <w:t>Use MBSE approach and a model</w:t>
            </w:r>
            <w:r w:rsidR="007B46BA">
              <w:t>ling</w:t>
            </w:r>
            <w:r w:rsidRPr="00ED05CD">
              <w:t xml:space="preserve"> method adapt</w:t>
            </w:r>
            <w:r w:rsidR="007B46BA">
              <w:t>ed</w:t>
            </w:r>
            <w:r w:rsidRPr="00ED05CD">
              <w:t xml:space="preserve"> to the Cloud Environment (OASIS TOSCA). It participate</w:t>
            </w:r>
            <w:r w:rsidR="007B46BA">
              <w:t>s</w:t>
            </w:r>
            <w:r w:rsidRPr="00ED05CD">
              <w:t xml:space="preserve"> to the portability of Cloud Services</w:t>
            </w:r>
          </w:p>
        </w:tc>
      </w:tr>
    </w:tbl>
    <w:p w14:paraId="72C7E1AA" w14:textId="72DEC18B" w:rsidR="0029786C" w:rsidRPr="00ED05CD" w:rsidRDefault="0029786C" w:rsidP="00CF7572">
      <w:pPr>
        <w:pStyle w:val="Titre3"/>
      </w:pPr>
      <w:bookmarkStart w:id="1449" w:name="_Toc107586809"/>
      <w:bookmarkStart w:id="1450" w:name="_Toc107586922"/>
      <w:bookmarkStart w:id="1451" w:name="_Toc107586810"/>
      <w:bookmarkStart w:id="1452" w:name="_Toc107586923"/>
      <w:bookmarkStart w:id="1453" w:name="_Toc107586811"/>
      <w:bookmarkStart w:id="1454" w:name="_Toc107586924"/>
      <w:bookmarkStart w:id="1455" w:name="_Toc107586812"/>
      <w:bookmarkStart w:id="1456" w:name="_Toc107586925"/>
      <w:bookmarkStart w:id="1457" w:name="_Toc107586813"/>
      <w:bookmarkStart w:id="1458" w:name="_Toc107586926"/>
      <w:bookmarkStart w:id="1459" w:name="_Toc107586814"/>
      <w:bookmarkStart w:id="1460" w:name="_Toc107586927"/>
      <w:bookmarkStart w:id="1461" w:name="_Toc107493158"/>
      <w:bookmarkStart w:id="1462" w:name="_Toc107907760"/>
      <w:bookmarkEnd w:id="1449"/>
      <w:bookmarkEnd w:id="1450"/>
      <w:bookmarkEnd w:id="1451"/>
      <w:bookmarkEnd w:id="1452"/>
      <w:bookmarkEnd w:id="1453"/>
      <w:bookmarkEnd w:id="1454"/>
      <w:bookmarkEnd w:id="1455"/>
      <w:bookmarkEnd w:id="1456"/>
      <w:bookmarkEnd w:id="1457"/>
      <w:bookmarkEnd w:id="1458"/>
      <w:bookmarkEnd w:id="1459"/>
      <w:bookmarkEnd w:id="1460"/>
      <w:r w:rsidRPr="00ED05CD">
        <w:lastRenderedPageBreak/>
        <w:t>Maintenance phase</w:t>
      </w:r>
      <w:bookmarkEnd w:id="1461"/>
      <w:bookmarkEnd w:id="1462"/>
    </w:p>
    <w:p w14:paraId="3E0E540C" w14:textId="1FF5236F" w:rsidR="00FC2E57" w:rsidRPr="00ED05CD" w:rsidRDefault="00751FC0" w:rsidP="00912722">
      <w:r w:rsidRPr="00ED05CD">
        <w:t xml:space="preserve">One way to support the quality level of the Cloud Infrastructure (Public or </w:t>
      </w:r>
      <w:r w:rsidR="00107193">
        <w:t>P</w:t>
      </w:r>
      <w:r w:rsidRPr="00ED05CD">
        <w:t>rivate) is to have the permanent right vision of the services deployed.</w:t>
      </w:r>
    </w:p>
    <w:p w14:paraId="61A73CBF" w14:textId="51AF551E" w:rsidR="00751FC0" w:rsidRPr="00ED05CD" w:rsidRDefault="00751FC0" w:rsidP="00912722">
      <w:r w:rsidRPr="00ED05CD">
        <w:t xml:space="preserve">We recommend </w:t>
      </w:r>
      <w:proofErr w:type="gramStart"/>
      <w:r w:rsidRPr="00ED05CD">
        <w:t>to implement</w:t>
      </w:r>
      <w:proofErr w:type="gramEnd"/>
      <w:r w:rsidRPr="00ED05CD">
        <w:t xml:space="preserve"> Inventory function to </w:t>
      </w:r>
      <w:r w:rsidR="00263C9B" w:rsidRPr="00ED05CD">
        <w:t>provide the list and version of the asset, starting from the Virtual Machine flavour to the version of Database used by a business application.</w:t>
      </w:r>
    </w:p>
    <w:p w14:paraId="06CF16EE" w14:textId="25A491E9" w:rsidR="00263C9B" w:rsidRPr="00ED05CD" w:rsidRDefault="00263C9B" w:rsidP="00912722">
      <w:r w:rsidRPr="00ED05CD">
        <w:t xml:space="preserve">This kind of information will be </w:t>
      </w:r>
      <w:r w:rsidR="00251849" w:rsidRPr="00ED05CD">
        <w:t>useful</w:t>
      </w:r>
      <w:r w:rsidRPr="00ED05CD">
        <w:t xml:space="preserve"> to support the</w:t>
      </w:r>
      <w:r w:rsidR="00A57098" w:rsidRPr="00ED05CD">
        <w:t xml:space="preserve"> security maintenance aspect.</w:t>
      </w:r>
    </w:p>
    <w:p w14:paraId="5EFF84E5" w14:textId="015EA804" w:rsidR="00FC2E57" w:rsidRPr="00ED05CD" w:rsidRDefault="001A01A4" w:rsidP="00912722">
      <w:r w:rsidRPr="00ED05CD">
        <w:t xml:space="preserve">In addition, security auditing tool able to detect </w:t>
      </w:r>
      <w:r w:rsidR="00D2046C" w:rsidRPr="00ED05CD">
        <w:t>vulnerabilities</w:t>
      </w:r>
      <w:r w:rsidR="00E14146" w:rsidRPr="00ED05CD">
        <w:t xml:space="preserve"> has to be </w:t>
      </w:r>
      <w:r w:rsidR="00D2046C" w:rsidRPr="00ED05CD">
        <w:t>implement</w:t>
      </w:r>
      <w:r w:rsidR="00EF1676" w:rsidRPr="00ED05CD">
        <w:t>ed</w:t>
      </w:r>
      <w:r w:rsidR="00D2046C" w:rsidRPr="00ED05CD">
        <w:t xml:space="preserve"> </w:t>
      </w:r>
      <w:r w:rsidR="00251849" w:rsidRPr="00ED05CD">
        <w:t xml:space="preserve">on the production </w:t>
      </w:r>
      <w:r w:rsidR="00D2046C" w:rsidRPr="00ED05CD">
        <w:t>and linked to a Security Operatio</w:t>
      </w:r>
      <w:r w:rsidR="00EF1676" w:rsidRPr="00ED05CD">
        <w:t>n Cent</w:t>
      </w:r>
      <w:r w:rsidR="00F049B4">
        <w:t>r</w:t>
      </w:r>
      <w:r w:rsidR="00EF1676" w:rsidRPr="00ED05CD">
        <w:t xml:space="preserve">e (external or internal), combining active network scanning with passive, </w:t>
      </w:r>
      <w:proofErr w:type="gramStart"/>
      <w:r w:rsidR="00EF1676" w:rsidRPr="00ED05CD">
        <w:t>agent</w:t>
      </w:r>
      <w:proofErr w:type="gramEnd"/>
      <w:r w:rsidR="00EF1676" w:rsidRPr="00ED05CD">
        <w:t xml:space="preserve"> and API-based scanning to </w:t>
      </w:r>
      <w:r w:rsidR="00F049B4">
        <w:t>increase</w:t>
      </w:r>
      <w:r w:rsidR="00EF1676" w:rsidRPr="00ED05CD">
        <w:t xml:space="preserve"> the existing capabilities, and to have real-time visibility with improved asset coverage</w:t>
      </w:r>
      <w:r w:rsidR="009029D8" w:rsidRPr="00ED05CD">
        <w:t>.</w:t>
      </w:r>
    </w:p>
    <w:p w14:paraId="62A8BFA4" w14:textId="72CC48EA" w:rsidR="00E14146" w:rsidRPr="00ED05CD" w:rsidRDefault="0057024A" w:rsidP="00912722">
      <w:r w:rsidRPr="00ED05CD">
        <w:rPr>
          <w:noProof/>
          <w:lang w:eastAsia="fr-FR"/>
        </w:rPr>
        <w:drawing>
          <wp:inline distT="0" distB="0" distL="0" distR="0" wp14:anchorId="25C28762" wp14:editId="1830AB56">
            <wp:extent cx="6507480" cy="3402774"/>
            <wp:effectExtent l="0" t="0" r="7620" b="762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521284" cy="3409992"/>
                    </a:xfrm>
                    <a:prstGeom prst="rect">
                      <a:avLst/>
                    </a:prstGeom>
                    <a:noFill/>
                  </pic:spPr>
                </pic:pic>
              </a:graphicData>
            </a:graphic>
          </wp:inline>
        </w:drawing>
      </w:r>
    </w:p>
    <w:p w14:paraId="3D485AAC" w14:textId="1B2A22C7" w:rsidR="00C04CB9" w:rsidRPr="00ED05CD" w:rsidRDefault="00C04CB9" w:rsidP="00C04CB9">
      <w:pPr>
        <w:pStyle w:val="Lgende"/>
        <w:rPr>
          <w:lang w:val="en-GB"/>
        </w:rPr>
      </w:pPr>
      <w:bookmarkStart w:id="1463" w:name="_Toc107907775"/>
      <w:r w:rsidRPr="00ED05CD">
        <w:rPr>
          <w:rFonts w:asciiTheme="minorHAnsi" w:hAnsiTheme="minorHAnsi" w:cstheme="minorHAnsi"/>
          <w:sz w:val="22"/>
          <w:szCs w:val="22"/>
          <w:lang w:val="en-GB"/>
        </w:rPr>
        <w:t xml:space="preserve">Figure </w:t>
      </w:r>
      <w:r w:rsidRPr="00ED05CD">
        <w:rPr>
          <w:rFonts w:asciiTheme="minorHAnsi" w:hAnsiTheme="minorHAnsi" w:cstheme="minorHAnsi"/>
          <w:sz w:val="22"/>
          <w:szCs w:val="22"/>
          <w:lang w:val="en-GB"/>
        </w:rPr>
        <w:fldChar w:fldCharType="begin"/>
      </w:r>
      <w:r w:rsidRPr="00ED05CD">
        <w:rPr>
          <w:rFonts w:asciiTheme="minorHAnsi" w:hAnsiTheme="minorHAnsi" w:cstheme="minorHAnsi"/>
          <w:sz w:val="22"/>
          <w:szCs w:val="22"/>
          <w:lang w:val="en-GB"/>
        </w:rPr>
        <w:instrText xml:space="preserve"> SEQ Figure \* ARABIC </w:instrText>
      </w:r>
      <w:r w:rsidRPr="00ED05CD">
        <w:rPr>
          <w:rFonts w:asciiTheme="minorHAnsi" w:hAnsiTheme="minorHAnsi" w:cstheme="minorHAnsi"/>
          <w:sz w:val="22"/>
          <w:szCs w:val="22"/>
          <w:lang w:val="en-GB"/>
        </w:rPr>
        <w:fldChar w:fldCharType="separate"/>
      </w:r>
      <w:r w:rsidR="007F5686">
        <w:rPr>
          <w:rFonts w:asciiTheme="minorHAnsi" w:hAnsiTheme="minorHAnsi" w:cstheme="minorHAnsi"/>
          <w:noProof/>
          <w:sz w:val="22"/>
          <w:szCs w:val="22"/>
          <w:lang w:val="en-GB"/>
        </w:rPr>
        <w:t>14</w:t>
      </w:r>
      <w:r w:rsidRPr="00ED05CD">
        <w:rPr>
          <w:rFonts w:asciiTheme="minorHAnsi" w:hAnsiTheme="minorHAnsi" w:cstheme="minorHAnsi"/>
          <w:sz w:val="22"/>
          <w:szCs w:val="22"/>
          <w:lang w:val="en-GB"/>
        </w:rPr>
        <w:fldChar w:fldCharType="end"/>
      </w:r>
      <w:r w:rsidRPr="00ED05CD">
        <w:rPr>
          <w:rFonts w:asciiTheme="minorHAnsi" w:hAnsiTheme="minorHAnsi" w:cstheme="minorHAnsi"/>
          <w:sz w:val="22"/>
          <w:szCs w:val="22"/>
          <w:lang w:val="en-GB"/>
        </w:rPr>
        <w:t xml:space="preserve">: </w:t>
      </w:r>
      <w:r>
        <w:rPr>
          <w:rFonts w:asciiTheme="minorHAnsi" w:hAnsiTheme="minorHAnsi" w:cstheme="minorHAnsi"/>
          <w:sz w:val="22"/>
          <w:szCs w:val="22"/>
          <w:lang w:val="en-GB"/>
        </w:rPr>
        <w:t>Security assessment service</w:t>
      </w:r>
      <w:bookmarkEnd w:id="1463"/>
    </w:p>
    <w:p w14:paraId="23A02334" w14:textId="4FE67106" w:rsidR="009E2E4D" w:rsidRPr="00ED05CD" w:rsidRDefault="009E2E4D" w:rsidP="00912722">
      <w:r w:rsidRPr="00ED05CD">
        <w:t>The security assessment service can be external to the Cloud Provider or an external and trusted service (SaaS).</w:t>
      </w:r>
    </w:p>
    <w:p w14:paraId="18F104CF" w14:textId="7D5FC177" w:rsidR="00E14146" w:rsidRPr="00ED05CD" w:rsidRDefault="00E14146" w:rsidP="00912722">
      <w:r w:rsidRPr="00ED05CD">
        <w:t>More globally, to keep those audits operational, the Cloud Architecture should foresee a process of reference databases updates.</w:t>
      </w:r>
    </w:p>
    <w:p w14:paraId="4EC9C832" w14:textId="6C688160" w:rsidR="00912722" w:rsidRPr="00ED05CD" w:rsidRDefault="00912722" w:rsidP="00912722">
      <w:pPr>
        <w:rPr>
          <w:rFonts w:asciiTheme="minorHAnsi" w:hAnsiTheme="minorHAnsi"/>
        </w:rPr>
      </w:pPr>
      <w:r w:rsidRPr="00ED05CD">
        <w:rPr>
          <w:rFonts w:asciiTheme="minorHAnsi" w:hAnsiTheme="minorHAnsi"/>
        </w:rPr>
        <w:t>An ‘Air</w:t>
      </w:r>
      <w:r w:rsidR="00C47C69">
        <w:rPr>
          <w:rFonts w:asciiTheme="minorHAnsi" w:hAnsiTheme="minorHAnsi"/>
        </w:rPr>
        <w:t xml:space="preserve"> </w:t>
      </w:r>
      <w:r w:rsidRPr="00ED05CD">
        <w:rPr>
          <w:rFonts w:asciiTheme="minorHAnsi" w:hAnsiTheme="minorHAnsi"/>
        </w:rPr>
        <w:t>gap’ process have to be setup to synchronize reference databases (from the editor) to the ‘Dark Site’ repository. The use of a kind of ‘Sheep</w:t>
      </w:r>
      <w:r w:rsidR="00C47C69">
        <w:rPr>
          <w:rFonts w:asciiTheme="minorHAnsi" w:hAnsiTheme="minorHAnsi"/>
        </w:rPr>
        <w:t xml:space="preserve"> </w:t>
      </w:r>
      <w:r w:rsidRPr="00ED05CD">
        <w:rPr>
          <w:rFonts w:asciiTheme="minorHAnsi" w:hAnsiTheme="minorHAnsi"/>
        </w:rPr>
        <w:t xml:space="preserve">Dip’ Station is fully recommended to check the data coming from Internet before </w:t>
      </w:r>
      <w:proofErr w:type="gramStart"/>
      <w:r w:rsidRPr="00ED05CD">
        <w:rPr>
          <w:rFonts w:asciiTheme="minorHAnsi" w:hAnsiTheme="minorHAnsi"/>
        </w:rPr>
        <w:t>move</w:t>
      </w:r>
      <w:proofErr w:type="gramEnd"/>
      <w:r w:rsidRPr="00ED05CD">
        <w:rPr>
          <w:rFonts w:asciiTheme="minorHAnsi" w:hAnsiTheme="minorHAnsi"/>
        </w:rPr>
        <w:t xml:space="preserve"> them on the final Development environment (Malware, Virus checking).</w:t>
      </w:r>
    </w:p>
    <w:tbl>
      <w:tblPr>
        <w:tblStyle w:val="DxGuidelines"/>
        <w:tblW w:w="0" w:type="auto"/>
        <w:tblLook w:val="04A0" w:firstRow="1" w:lastRow="0" w:firstColumn="1" w:lastColumn="0" w:noHBand="0" w:noVBand="1"/>
      </w:tblPr>
      <w:tblGrid>
        <w:gridCol w:w="842"/>
        <w:gridCol w:w="2114"/>
        <w:gridCol w:w="6592"/>
      </w:tblGrid>
      <w:tr w:rsidR="00297E06" w:rsidRPr="00ED05CD" w14:paraId="0BE193CF" w14:textId="77777777" w:rsidTr="00070AFA">
        <w:tc>
          <w:tcPr>
            <w:tcW w:w="842" w:type="dxa"/>
          </w:tcPr>
          <w:p w14:paraId="0CD834DB" w14:textId="7DC284CC" w:rsidR="00297E06" w:rsidRPr="00ED05CD" w:rsidRDefault="007B46BA" w:rsidP="00070AFA">
            <w:pPr>
              <w:pStyle w:val="DxIntable"/>
            </w:pPr>
            <w:r>
              <w:t>7.8.3</w:t>
            </w:r>
          </w:p>
        </w:tc>
        <w:tc>
          <w:tcPr>
            <w:tcW w:w="2114" w:type="dxa"/>
          </w:tcPr>
          <w:p w14:paraId="5D70715A" w14:textId="40334CAD" w:rsidR="00297E06" w:rsidRPr="00ED05CD" w:rsidRDefault="00905B1C" w:rsidP="00070AFA">
            <w:pPr>
              <w:pStyle w:val="DxIntable"/>
            </w:pPr>
            <w:r w:rsidRPr="00ED05CD">
              <w:rPr>
                <w:noProof/>
                <w:lang w:eastAsia="fr-FR"/>
              </w:rPr>
              <w:drawing>
                <wp:inline distT="0" distB="0" distL="0" distR="0" wp14:anchorId="0B116D2E" wp14:editId="36963981">
                  <wp:extent cx="1073150" cy="235658"/>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66" t="2927" r="666" b="1949"/>
                          <a:stretch/>
                        </pic:blipFill>
                        <pic:spPr bwMode="auto">
                          <a:xfrm>
                            <a:off x="0" y="0"/>
                            <a:ext cx="1110298" cy="243816"/>
                          </a:xfrm>
                          <a:prstGeom prst="rect">
                            <a:avLst/>
                          </a:prstGeom>
                          <a:ln>
                            <a:noFill/>
                          </a:ln>
                          <a:extLst>
                            <a:ext uri="{53640926-AAD7-44D8-BBD7-CCE9431645EC}">
                              <a14:shadowObscured xmlns:a14="http://schemas.microsoft.com/office/drawing/2010/main"/>
                            </a:ext>
                          </a:extLst>
                        </pic:spPr>
                      </pic:pic>
                    </a:graphicData>
                  </a:graphic>
                </wp:inline>
              </w:drawing>
            </w:r>
          </w:p>
        </w:tc>
        <w:tc>
          <w:tcPr>
            <w:tcW w:w="6592" w:type="dxa"/>
          </w:tcPr>
          <w:p w14:paraId="3DB96196" w14:textId="5D71053F" w:rsidR="00297E06" w:rsidRPr="00ED05CD" w:rsidRDefault="00297E06" w:rsidP="007D3469">
            <w:pPr>
              <w:pStyle w:val="DxIntable"/>
            </w:pPr>
            <w:r w:rsidRPr="00ED05CD">
              <w:t xml:space="preserve">Maintain the right level of security of the Cloud </w:t>
            </w:r>
            <w:r w:rsidR="007D3469" w:rsidRPr="00ED05CD">
              <w:t>Environment</w:t>
            </w:r>
            <w:r w:rsidRPr="00ED05CD">
              <w:t xml:space="preserve"> with a security situation awareness </w:t>
            </w:r>
            <w:r w:rsidR="00360C24" w:rsidRPr="00ED05CD">
              <w:t xml:space="preserve">real-time </w:t>
            </w:r>
            <w:r w:rsidRPr="00ED05CD">
              <w:t>status</w:t>
            </w:r>
            <w:r w:rsidR="007D3469" w:rsidRPr="00ED05CD">
              <w:t xml:space="preserve"> using dedicated tools</w:t>
            </w:r>
          </w:p>
        </w:tc>
      </w:tr>
    </w:tbl>
    <w:p w14:paraId="6D5B263D" w14:textId="4862963B" w:rsidR="0029786C" w:rsidRPr="00ED05CD" w:rsidDel="00645B7B" w:rsidRDefault="00270D8D" w:rsidP="00645B7B">
      <w:pPr>
        <w:pStyle w:val="Annex1"/>
        <w:rPr>
          <w:del w:id="1464" w:author="Matthieu Vansteene" w:date="2022-09-13T17:29:00Z"/>
        </w:rPr>
      </w:pPr>
      <w:bookmarkStart w:id="1465" w:name="_Toc107493159"/>
      <w:bookmarkStart w:id="1466" w:name="_Toc107907761"/>
      <w:del w:id="1467" w:author="Matthieu Vansteene" w:date="2022-09-13T17:29:00Z">
        <w:r w:rsidRPr="00ED05CD" w:rsidDel="00645B7B">
          <w:lastRenderedPageBreak/>
          <w:delText>Annex-1: Main</w:delText>
        </w:r>
      </w:del>
      <w:del w:id="1468" w:author="Matthieu Vansteene" w:date="2022-09-13T16:50:00Z">
        <w:r w:rsidRPr="00ED05CD" w:rsidDel="00756243">
          <w:delText>’s</w:delText>
        </w:r>
      </w:del>
      <w:del w:id="1469" w:author="Matthieu Vansteene" w:date="2022-09-13T17:29:00Z">
        <w:r w:rsidRPr="00ED05CD" w:rsidDel="00645B7B">
          <w:delText xml:space="preserve"> recommendations</w:delText>
        </w:r>
        <w:bookmarkEnd w:id="1465"/>
        <w:bookmarkEnd w:id="1466"/>
      </w:del>
    </w:p>
    <w:p w14:paraId="607CCC16" w14:textId="092A2529" w:rsidR="00D941E9" w:rsidRPr="00ED05CD" w:rsidDel="00645B7B" w:rsidRDefault="00D941E9" w:rsidP="00645B7B">
      <w:pPr>
        <w:pStyle w:val="Annex1"/>
        <w:rPr>
          <w:del w:id="1470" w:author="Matthieu Vansteene" w:date="2022-09-13T17:29:00Z"/>
        </w:rPr>
      </w:pPr>
    </w:p>
    <w:tbl>
      <w:tblPr>
        <w:tblStyle w:val="DxGuidelines"/>
        <w:tblW w:w="0" w:type="auto"/>
        <w:tblLook w:val="04A0" w:firstRow="1" w:lastRow="0" w:firstColumn="1" w:lastColumn="0" w:noHBand="0" w:noVBand="1"/>
      </w:tblPr>
      <w:tblGrid>
        <w:gridCol w:w="963"/>
        <w:gridCol w:w="1953"/>
        <w:gridCol w:w="6096"/>
      </w:tblGrid>
      <w:tr w:rsidR="00443326" w:rsidRPr="00ED05CD" w:rsidDel="00645B7B" w14:paraId="58B64499" w14:textId="62B87787" w:rsidTr="001223BC">
        <w:trPr>
          <w:del w:id="1471" w:author="Matthieu Vansteene" w:date="2022-09-13T17:29:00Z"/>
        </w:trPr>
        <w:tc>
          <w:tcPr>
            <w:tcW w:w="963" w:type="dxa"/>
            <w:shd w:val="clear" w:color="auto" w:fill="8DB3E2" w:themeFill="text2" w:themeFillTint="66"/>
          </w:tcPr>
          <w:p w14:paraId="5880C083" w14:textId="28F28199" w:rsidR="00443326" w:rsidRPr="00ED05CD" w:rsidDel="00645B7B" w:rsidRDefault="00443326" w:rsidP="00645B7B">
            <w:pPr>
              <w:pStyle w:val="Annex1"/>
              <w:rPr>
                <w:del w:id="1472" w:author="Matthieu Vansteene" w:date="2022-09-13T17:29:00Z"/>
                <w:color w:val="FFFFFF" w:themeColor="background1"/>
              </w:rPr>
            </w:pPr>
            <w:del w:id="1473" w:author="Matthieu Vansteene" w:date="2022-09-13T17:29:00Z">
              <w:r w:rsidRPr="00ED05CD" w:rsidDel="00645B7B">
                <w:rPr>
                  <w:color w:val="FFFFFF" w:themeColor="background1"/>
                </w:rPr>
                <w:lastRenderedPageBreak/>
                <w:delText>§</w:delText>
              </w:r>
            </w:del>
          </w:p>
        </w:tc>
        <w:tc>
          <w:tcPr>
            <w:tcW w:w="1953" w:type="dxa"/>
            <w:shd w:val="clear" w:color="auto" w:fill="8DB3E2" w:themeFill="text2" w:themeFillTint="66"/>
          </w:tcPr>
          <w:p w14:paraId="5E6653DB" w14:textId="31B87E08" w:rsidR="00443326" w:rsidRPr="00ED05CD" w:rsidDel="00645B7B" w:rsidRDefault="001223BC" w:rsidP="00645B7B">
            <w:pPr>
              <w:pStyle w:val="Annex1"/>
              <w:rPr>
                <w:del w:id="1474" w:author="Matthieu Vansteene" w:date="2022-09-13T17:29:00Z"/>
                <w:color w:val="FFFFFF" w:themeColor="background1"/>
              </w:rPr>
            </w:pPr>
            <w:del w:id="1475" w:author="Matthieu Vansteene" w:date="2022-09-13T17:29:00Z">
              <w:r w:rsidRPr="00ED05CD" w:rsidDel="00645B7B">
                <w:rPr>
                  <w:color w:val="FFFFFF" w:themeColor="background1"/>
                </w:rPr>
                <w:delText>Theme</w:delText>
              </w:r>
            </w:del>
          </w:p>
        </w:tc>
        <w:tc>
          <w:tcPr>
            <w:tcW w:w="6096" w:type="dxa"/>
            <w:shd w:val="clear" w:color="auto" w:fill="8DB3E2" w:themeFill="text2" w:themeFillTint="66"/>
          </w:tcPr>
          <w:p w14:paraId="16ABD27A" w14:textId="46C7313B" w:rsidR="00443326" w:rsidRPr="00ED05CD" w:rsidDel="00645B7B" w:rsidRDefault="001223BC" w:rsidP="00645B7B">
            <w:pPr>
              <w:pStyle w:val="Annex1"/>
              <w:rPr>
                <w:del w:id="1476" w:author="Matthieu Vansteene" w:date="2022-09-13T17:29:00Z"/>
                <w:color w:val="FFFFFF" w:themeColor="background1"/>
              </w:rPr>
            </w:pPr>
            <w:del w:id="1477" w:author="Matthieu Vansteene" w:date="2022-09-13T17:29:00Z">
              <w:r w:rsidRPr="00ED05CD" w:rsidDel="00645B7B">
                <w:rPr>
                  <w:color w:val="FFFFFF" w:themeColor="background1"/>
                </w:rPr>
                <w:delText>Recommendation</w:delText>
              </w:r>
            </w:del>
          </w:p>
        </w:tc>
      </w:tr>
      <w:tr w:rsidR="00443326" w:rsidRPr="00ED05CD" w:rsidDel="00645B7B" w14:paraId="663C4F35" w14:textId="389ADC87" w:rsidTr="00443326">
        <w:trPr>
          <w:del w:id="1478" w:author="Matthieu Vansteene" w:date="2022-09-13T17:29:00Z"/>
        </w:trPr>
        <w:tc>
          <w:tcPr>
            <w:tcW w:w="963" w:type="dxa"/>
          </w:tcPr>
          <w:p w14:paraId="116648FF" w14:textId="5D6225AC" w:rsidR="00443326" w:rsidRPr="00ED05CD" w:rsidDel="00645B7B" w:rsidRDefault="00443326" w:rsidP="00645B7B">
            <w:pPr>
              <w:pStyle w:val="Annex1"/>
              <w:rPr>
                <w:del w:id="1479" w:author="Matthieu Vansteene" w:date="2022-09-13T17:29:00Z"/>
              </w:rPr>
            </w:pPr>
            <w:del w:id="1480" w:author="Matthieu Vansteene" w:date="2022-09-13T17:29:00Z">
              <w:r w:rsidRPr="00ED05CD" w:rsidDel="00645B7B">
                <w:delText>3.2-a</w:delText>
              </w:r>
            </w:del>
          </w:p>
        </w:tc>
        <w:tc>
          <w:tcPr>
            <w:tcW w:w="1953" w:type="dxa"/>
          </w:tcPr>
          <w:p w14:paraId="1C0B1736" w14:textId="7E4A74A4" w:rsidR="00443326" w:rsidRPr="00ED05CD" w:rsidDel="00645B7B" w:rsidRDefault="00443326" w:rsidP="00645B7B">
            <w:pPr>
              <w:pStyle w:val="Annex1"/>
              <w:rPr>
                <w:del w:id="1481" w:author="Matthieu Vansteene" w:date="2022-09-13T17:29:00Z"/>
                <w:noProof/>
                <w:lang w:eastAsia="fr-FR"/>
              </w:rPr>
            </w:pPr>
            <w:del w:id="1482" w:author="Matthieu Vansteene" w:date="2022-09-13T17:29:00Z">
              <w:r w:rsidRPr="00ED05CD" w:rsidDel="00645B7B">
                <w:rPr>
                  <w:noProof/>
                  <w:lang w:eastAsia="fr-FR"/>
                </w:rPr>
                <w:drawing>
                  <wp:inline distT="0" distB="0" distL="0" distR="0" wp14:anchorId="3B71C3CF" wp14:editId="1671BD9C">
                    <wp:extent cx="1073150" cy="235658"/>
                    <wp:effectExtent l="0" t="0" r="0" b="0"/>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66" t="2927" r="666" b="1949"/>
                            <a:stretch/>
                          </pic:blipFill>
                          <pic:spPr bwMode="auto">
                            <a:xfrm>
                              <a:off x="0" y="0"/>
                              <a:ext cx="1110298" cy="243816"/>
                            </a:xfrm>
                            <a:prstGeom prst="rect">
                              <a:avLst/>
                            </a:prstGeom>
                            <a:ln>
                              <a:noFill/>
                            </a:ln>
                            <a:extLst>
                              <a:ext uri="{53640926-AAD7-44D8-BBD7-CCE9431645EC}">
                                <a14:shadowObscured xmlns:a14="http://schemas.microsoft.com/office/drawing/2010/main"/>
                              </a:ext>
                            </a:extLst>
                          </pic:spPr>
                        </pic:pic>
                      </a:graphicData>
                    </a:graphic>
                  </wp:inline>
                </w:drawing>
              </w:r>
            </w:del>
          </w:p>
        </w:tc>
        <w:tc>
          <w:tcPr>
            <w:tcW w:w="6096" w:type="dxa"/>
          </w:tcPr>
          <w:p w14:paraId="70862B69" w14:textId="1B1CBD67" w:rsidR="00443326" w:rsidRPr="00ED05CD" w:rsidDel="00645B7B" w:rsidRDefault="00443326" w:rsidP="00645B7B">
            <w:pPr>
              <w:pStyle w:val="Annex1"/>
              <w:rPr>
                <w:del w:id="1483" w:author="Matthieu Vansteene" w:date="2022-09-13T17:29:00Z"/>
              </w:rPr>
            </w:pPr>
            <w:del w:id="1484" w:author="Matthieu Vansteene" w:date="2022-09-13T17:29:00Z">
              <w:r w:rsidRPr="00ED05CD" w:rsidDel="00645B7B">
                <w:delText>Mainly deploy your domino</w:delText>
              </w:r>
              <w:r w:rsidR="0052615E" w:rsidRPr="00ED05CD" w:rsidDel="00645B7B">
                <w:delText>es</w:delText>
              </w:r>
              <w:r w:rsidRPr="00ED05CD" w:rsidDel="00645B7B">
                <w:delText xml:space="preserve"> in a single region in order to reduce communication latency</w:delText>
              </w:r>
            </w:del>
          </w:p>
        </w:tc>
      </w:tr>
      <w:tr w:rsidR="00443326" w:rsidRPr="00ED05CD" w:rsidDel="00645B7B" w14:paraId="38AAE857" w14:textId="6CC9AA2E" w:rsidTr="00443326">
        <w:trPr>
          <w:del w:id="1485" w:author="Matthieu Vansteene" w:date="2022-09-13T17:29:00Z"/>
        </w:trPr>
        <w:tc>
          <w:tcPr>
            <w:tcW w:w="963" w:type="dxa"/>
          </w:tcPr>
          <w:p w14:paraId="637276D9" w14:textId="49D18867" w:rsidR="00443326" w:rsidRPr="00ED05CD" w:rsidDel="00645B7B" w:rsidRDefault="00443326" w:rsidP="00645B7B">
            <w:pPr>
              <w:pStyle w:val="Annex1"/>
              <w:rPr>
                <w:del w:id="1486" w:author="Matthieu Vansteene" w:date="2022-09-13T17:29:00Z"/>
              </w:rPr>
            </w:pPr>
            <w:del w:id="1487" w:author="Matthieu Vansteene" w:date="2022-09-13T17:29:00Z">
              <w:r w:rsidRPr="00ED05CD" w:rsidDel="00645B7B">
                <w:delText>3.2-b</w:delText>
              </w:r>
            </w:del>
          </w:p>
        </w:tc>
        <w:tc>
          <w:tcPr>
            <w:tcW w:w="1953" w:type="dxa"/>
          </w:tcPr>
          <w:p w14:paraId="394657CC" w14:textId="619D5E6E" w:rsidR="00443326" w:rsidRPr="00ED05CD" w:rsidDel="00645B7B" w:rsidRDefault="00443326" w:rsidP="00645B7B">
            <w:pPr>
              <w:pStyle w:val="Annex1"/>
              <w:rPr>
                <w:del w:id="1488" w:author="Matthieu Vansteene" w:date="2022-09-13T17:29:00Z"/>
              </w:rPr>
            </w:pPr>
            <w:del w:id="1489" w:author="Matthieu Vansteene" w:date="2022-09-13T17:29:00Z">
              <w:r w:rsidRPr="00ED05CD" w:rsidDel="00645B7B">
                <w:rPr>
                  <w:noProof/>
                  <w:lang w:eastAsia="fr-FR"/>
                </w:rPr>
                <w:drawing>
                  <wp:inline distT="0" distB="0" distL="0" distR="0" wp14:anchorId="5945542A" wp14:editId="53BAA92C">
                    <wp:extent cx="1075234" cy="235585"/>
                    <wp:effectExtent l="0" t="0" r="0" b="0"/>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09260" cy="243040"/>
                            </a:xfrm>
                            <a:prstGeom prst="rect">
                              <a:avLst/>
                            </a:prstGeom>
                            <a:ln>
                              <a:noFill/>
                            </a:ln>
                          </pic:spPr>
                        </pic:pic>
                      </a:graphicData>
                    </a:graphic>
                  </wp:inline>
                </w:drawing>
              </w:r>
            </w:del>
          </w:p>
        </w:tc>
        <w:tc>
          <w:tcPr>
            <w:tcW w:w="6096" w:type="dxa"/>
          </w:tcPr>
          <w:p w14:paraId="5AA2F557" w14:textId="487C8A12" w:rsidR="00443326" w:rsidRPr="00ED05CD" w:rsidDel="00645B7B" w:rsidRDefault="00443326" w:rsidP="00645B7B">
            <w:pPr>
              <w:pStyle w:val="Annex1"/>
              <w:rPr>
                <w:del w:id="1490" w:author="Matthieu Vansteene" w:date="2022-09-13T17:29:00Z"/>
              </w:rPr>
            </w:pPr>
            <w:del w:id="1491" w:author="Matthieu Vansteene" w:date="2022-09-13T17:29:00Z">
              <w:r w:rsidRPr="00ED05CD" w:rsidDel="00645B7B">
                <w:delText>Be redundant in multiple Availability Zones in order to be resilient to external outages</w:delText>
              </w:r>
            </w:del>
          </w:p>
        </w:tc>
      </w:tr>
      <w:tr w:rsidR="00443326" w:rsidRPr="00ED05CD" w:rsidDel="00645B7B" w14:paraId="75AE6CF4" w14:textId="7A03F0FB" w:rsidTr="00443326">
        <w:trPr>
          <w:del w:id="1492" w:author="Matthieu Vansteene" w:date="2022-09-13T17:29:00Z"/>
        </w:trPr>
        <w:tc>
          <w:tcPr>
            <w:tcW w:w="963" w:type="dxa"/>
          </w:tcPr>
          <w:p w14:paraId="0FA0345D" w14:textId="05E3EA50" w:rsidR="00443326" w:rsidRPr="00ED05CD" w:rsidDel="00645B7B" w:rsidRDefault="00443326" w:rsidP="00645B7B">
            <w:pPr>
              <w:pStyle w:val="Annex1"/>
              <w:rPr>
                <w:del w:id="1493" w:author="Matthieu Vansteene" w:date="2022-09-13T17:29:00Z"/>
              </w:rPr>
            </w:pPr>
            <w:del w:id="1494" w:author="Matthieu Vansteene" w:date="2022-09-13T17:29:00Z">
              <w:r w:rsidRPr="00ED05CD" w:rsidDel="00645B7B">
                <w:delText>3.3-a</w:delText>
              </w:r>
            </w:del>
          </w:p>
        </w:tc>
        <w:tc>
          <w:tcPr>
            <w:tcW w:w="1953" w:type="dxa"/>
          </w:tcPr>
          <w:p w14:paraId="100596B3" w14:textId="04938310" w:rsidR="00443326" w:rsidRPr="00ED05CD" w:rsidDel="00645B7B" w:rsidRDefault="00443326" w:rsidP="00645B7B">
            <w:pPr>
              <w:pStyle w:val="Annex1"/>
              <w:rPr>
                <w:del w:id="1495" w:author="Matthieu Vansteene" w:date="2022-09-13T17:29:00Z"/>
              </w:rPr>
            </w:pPr>
            <w:del w:id="1496" w:author="Matthieu Vansteene" w:date="2022-09-13T17:29:00Z">
              <w:r w:rsidRPr="00ED05CD" w:rsidDel="00645B7B">
                <w:rPr>
                  <w:noProof/>
                  <w:lang w:eastAsia="fr-FR"/>
                </w:rPr>
                <w:drawing>
                  <wp:inline distT="0" distB="0" distL="0" distR="0" wp14:anchorId="3AF8D5A0" wp14:editId="77283064">
                    <wp:extent cx="1075234" cy="235585"/>
                    <wp:effectExtent l="0" t="0" r="0" b="0"/>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09260" cy="243040"/>
                            </a:xfrm>
                            <a:prstGeom prst="rect">
                              <a:avLst/>
                            </a:prstGeom>
                          </pic:spPr>
                        </pic:pic>
                      </a:graphicData>
                    </a:graphic>
                  </wp:inline>
                </w:drawing>
              </w:r>
            </w:del>
          </w:p>
        </w:tc>
        <w:tc>
          <w:tcPr>
            <w:tcW w:w="6096" w:type="dxa"/>
          </w:tcPr>
          <w:p w14:paraId="41730C5F" w14:textId="1A3B8FAF" w:rsidR="00443326" w:rsidRPr="00ED05CD" w:rsidDel="00645B7B" w:rsidRDefault="00443326" w:rsidP="00645B7B">
            <w:pPr>
              <w:pStyle w:val="Annex1"/>
              <w:rPr>
                <w:del w:id="1497" w:author="Matthieu Vansteene" w:date="2022-09-13T17:29:00Z"/>
              </w:rPr>
            </w:pPr>
            <w:del w:id="1498" w:author="Matthieu Vansteene" w:date="2022-09-13T17:29:00Z">
              <w:r w:rsidRPr="00ED05CD" w:rsidDel="00645B7B">
                <w:delText xml:space="preserve">Build </w:delText>
              </w:r>
              <w:r w:rsidR="00A272E4" w:rsidRPr="00ED05CD" w:rsidDel="00645B7B">
                <w:delText>dominoes</w:delText>
              </w:r>
              <w:r w:rsidRPr="00ED05CD" w:rsidDel="00645B7B">
                <w:delText xml:space="preserve"> that can be deployed on the cloud but also on an on-premises infrastructure</w:delText>
              </w:r>
            </w:del>
          </w:p>
        </w:tc>
      </w:tr>
      <w:tr w:rsidR="00443326" w:rsidRPr="00ED05CD" w:rsidDel="00645B7B" w14:paraId="4B522163" w14:textId="574A2773" w:rsidTr="00443326">
        <w:trPr>
          <w:del w:id="1499" w:author="Matthieu Vansteene" w:date="2022-09-13T17:29:00Z"/>
        </w:trPr>
        <w:tc>
          <w:tcPr>
            <w:tcW w:w="963" w:type="dxa"/>
          </w:tcPr>
          <w:p w14:paraId="3F96C1AE" w14:textId="44258B5F" w:rsidR="00443326" w:rsidRPr="00ED05CD" w:rsidDel="00645B7B" w:rsidRDefault="00443326" w:rsidP="00645B7B">
            <w:pPr>
              <w:pStyle w:val="Annex1"/>
              <w:rPr>
                <w:del w:id="1500" w:author="Matthieu Vansteene" w:date="2022-09-13T17:29:00Z"/>
              </w:rPr>
            </w:pPr>
            <w:del w:id="1501" w:author="Matthieu Vansteene" w:date="2022-09-13T17:29:00Z">
              <w:r w:rsidRPr="00ED05CD" w:rsidDel="00645B7B">
                <w:delText>3.3-b</w:delText>
              </w:r>
            </w:del>
          </w:p>
        </w:tc>
        <w:tc>
          <w:tcPr>
            <w:tcW w:w="1953" w:type="dxa"/>
          </w:tcPr>
          <w:p w14:paraId="1590FF90" w14:textId="6C59D31C" w:rsidR="00443326" w:rsidRPr="00ED05CD" w:rsidDel="00645B7B" w:rsidRDefault="00443326" w:rsidP="00645B7B">
            <w:pPr>
              <w:pStyle w:val="Annex1"/>
              <w:rPr>
                <w:del w:id="1502" w:author="Matthieu Vansteene" w:date="2022-09-13T17:29:00Z"/>
              </w:rPr>
            </w:pPr>
            <w:del w:id="1503" w:author="Matthieu Vansteene" w:date="2022-09-13T17:29:00Z">
              <w:r w:rsidRPr="00ED05CD" w:rsidDel="00645B7B">
                <w:rPr>
                  <w:noProof/>
                  <w:lang w:eastAsia="fr-FR"/>
                </w:rPr>
                <w:drawing>
                  <wp:inline distT="0" distB="0" distL="0" distR="0" wp14:anchorId="5BD5614A" wp14:editId="2402428E">
                    <wp:extent cx="1075234" cy="235585"/>
                    <wp:effectExtent l="0" t="0" r="0" b="0"/>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09260" cy="243040"/>
                            </a:xfrm>
                            <a:prstGeom prst="rect">
                              <a:avLst/>
                            </a:prstGeom>
                          </pic:spPr>
                        </pic:pic>
                      </a:graphicData>
                    </a:graphic>
                  </wp:inline>
                </w:drawing>
              </w:r>
            </w:del>
          </w:p>
        </w:tc>
        <w:tc>
          <w:tcPr>
            <w:tcW w:w="6096" w:type="dxa"/>
          </w:tcPr>
          <w:p w14:paraId="76A8F87F" w14:textId="3D96A524" w:rsidR="00443326" w:rsidRPr="00ED05CD" w:rsidDel="00645B7B" w:rsidRDefault="00443326" w:rsidP="00645B7B">
            <w:pPr>
              <w:pStyle w:val="Annex1"/>
              <w:rPr>
                <w:del w:id="1504" w:author="Matthieu Vansteene" w:date="2022-09-13T17:29:00Z"/>
              </w:rPr>
            </w:pPr>
            <w:del w:id="1505" w:author="Matthieu Vansteene" w:date="2022-09-13T17:29:00Z">
              <w:r w:rsidRPr="00ED05CD" w:rsidDel="00645B7B">
                <w:delText>Deployment strategy (on premise</w:delText>
              </w:r>
              <w:r w:rsidR="00AC2B9E" w:rsidRPr="00ED05CD" w:rsidDel="00645B7B">
                <w:delText>s</w:delText>
              </w:r>
              <w:r w:rsidRPr="00ED05CD" w:rsidDel="00645B7B">
                <w:delText xml:space="preserve"> vs public) shall be studied at domino definition but also at bidding time</w:delText>
              </w:r>
            </w:del>
          </w:p>
        </w:tc>
      </w:tr>
      <w:tr w:rsidR="00443326" w:rsidRPr="00ED05CD" w:rsidDel="00645B7B" w14:paraId="67DBCE2B" w14:textId="7F5414B2" w:rsidTr="00443326">
        <w:trPr>
          <w:del w:id="1506" w:author="Matthieu Vansteene" w:date="2022-09-13T17:29:00Z"/>
        </w:trPr>
        <w:tc>
          <w:tcPr>
            <w:tcW w:w="963" w:type="dxa"/>
          </w:tcPr>
          <w:p w14:paraId="28D7B98B" w14:textId="4EB4EDBD" w:rsidR="00443326" w:rsidRPr="00ED05CD" w:rsidDel="00645B7B" w:rsidRDefault="00443326" w:rsidP="00645B7B">
            <w:pPr>
              <w:pStyle w:val="Annex1"/>
              <w:rPr>
                <w:del w:id="1507" w:author="Matthieu Vansteene" w:date="2022-09-13T17:29:00Z"/>
              </w:rPr>
            </w:pPr>
            <w:del w:id="1508" w:author="Matthieu Vansteene" w:date="2022-09-13T17:29:00Z">
              <w:r w:rsidRPr="00ED05CD" w:rsidDel="00645B7B">
                <w:delText>3.4</w:delText>
              </w:r>
            </w:del>
          </w:p>
        </w:tc>
        <w:tc>
          <w:tcPr>
            <w:tcW w:w="1953" w:type="dxa"/>
          </w:tcPr>
          <w:p w14:paraId="76F5D685" w14:textId="48D2C010" w:rsidR="00443326" w:rsidRPr="00ED05CD" w:rsidDel="00645B7B" w:rsidRDefault="00443326" w:rsidP="00645B7B">
            <w:pPr>
              <w:pStyle w:val="Annex1"/>
              <w:rPr>
                <w:del w:id="1509" w:author="Matthieu Vansteene" w:date="2022-09-13T17:29:00Z"/>
              </w:rPr>
            </w:pPr>
            <w:del w:id="1510" w:author="Matthieu Vansteene" w:date="2022-09-13T17:29:00Z">
              <w:r w:rsidRPr="00ED05CD" w:rsidDel="00645B7B">
                <w:rPr>
                  <w:noProof/>
                  <w:lang w:eastAsia="fr-FR"/>
                </w:rPr>
                <w:drawing>
                  <wp:inline distT="0" distB="0" distL="0" distR="0" wp14:anchorId="05BFFFEE" wp14:editId="31CA05BC">
                    <wp:extent cx="1075055" cy="232434"/>
                    <wp:effectExtent l="0" t="0" r="0" b="0"/>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326" t="2439" b="3379"/>
                            <a:stretch/>
                          </pic:blipFill>
                          <pic:spPr bwMode="auto">
                            <a:xfrm>
                              <a:off x="0" y="0"/>
                              <a:ext cx="1111681" cy="240353"/>
                            </a:xfrm>
                            <a:prstGeom prst="rect">
                              <a:avLst/>
                            </a:prstGeom>
                            <a:ln>
                              <a:noFill/>
                            </a:ln>
                            <a:extLst>
                              <a:ext uri="{53640926-AAD7-44D8-BBD7-CCE9431645EC}">
                                <a14:shadowObscured xmlns:a14="http://schemas.microsoft.com/office/drawing/2010/main"/>
                              </a:ext>
                            </a:extLst>
                          </pic:spPr>
                        </pic:pic>
                      </a:graphicData>
                    </a:graphic>
                  </wp:inline>
                </w:drawing>
              </w:r>
            </w:del>
          </w:p>
        </w:tc>
        <w:tc>
          <w:tcPr>
            <w:tcW w:w="6096" w:type="dxa"/>
          </w:tcPr>
          <w:p w14:paraId="5033A207" w14:textId="715C5C76" w:rsidR="00443326" w:rsidRPr="00ED05CD" w:rsidDel="00645B7B" w:rsidRDefault="00443326" w:rsidP="00645B7B">
            <w:pPr>
              <w:pStyle w:val="Annex1"/>
              <w:rPr>
                <w:del w:id="1511" w:author="Matthieu Vansteene" w:date="2022-09-13T17:29:00Z"/>
              </w:rPr>
            </w:pPr>
            <w:del w:id="1512" w:author="Matthieu Vansteene" w:date="2022-09-13T17:29:00Z">
              <w:r w:rsidRPr="00ED05CD" w:rsidDel="00645B7B">
                <w:delText>Be hardware agnostic. If that’s not possible document the case for future re-assessment</w:delText>
              </w:r>
            </w:del>
          </w:p>
        </w:tc>
      </w:tr>
      <w:tr w:rsidR="00443326" w:rsidRPr="00ED05CD" w:rsidDel="00645B7B" w14:paraId="0601787A" w14:textId="1382BBB8" w:rsidTr="00443326">
        <w:trPr>
          <w:del w:id="1513" w:author="Matthieu Vansteene" w:date="2022-09-13T17:29:00Z"/>
        </w:trPr>
        <w:tc>
          <w:tcPr>
            <w:tcW w:w="963" w:type="dxa"/>
          </w:tcPr>
          <w:p w14:paraId="76812979" w14:textId="55ECAF1E" w:rsidR="00443326" w:rsidRPr="00ED05CD" w:rsidDel="00645B7B" w:rsidRDefault="00443326" w:rsidP="00645B7B">
            <w:pPr>
              <w:pStyle w:val="Annex1"/>
              <w:rPr>
                <w:del w:id="1514" w:author="Matthieu Vansteene" w:date="2022-09-13T17:29:00Z"/>
              </w:rPr>
            </w:pPr>
            <w:del w:id="1515" w:author="Matthieu Vansteene" w:date="2022-09-13T17:29:00Z">
              <w:r w:rsidRPr="00ED05CD" w:rsidDel="00645B7B">
                <w:delText>3.5-a</w:delText>
              </w:r>
            </w:del>
          </w:p>
        </w:tc>
        <w:tc>
          <w:tcPr>
            <w:tcW w:w="1953" w:type="dxa"/>
          </w:tcPr>
          <w:p w14:paraId="54210FB3" w14:textId="0DB123A3" w:rsidR="00443326" w:rsidRPr="00ED05CD" w:rsidDel="00645B7B" w:rsidRDefault="00443326" w:rsidP="00645B7B">
            <w:pPr>
              <w:pStyle w:val="Annex1"/>
              <w:rPr>
                <w:del w:id="1516" w:author="Matthieu Vansteene" w:date="2022-09-13T17:29:00Z"/>
              </w:rPr>
            </w:pPr>
            <w:del w:id="1517" w:author="Matthieu Vansteene" w:date="2022-09-13T17:29:00Z">
              <w:r w:rsidRPr="00ED05CD" w:rsidDel="00645B7B">
                <w:rPr>
                  <w:noProof/>
                  <w:lang w:eastAsia="fr-FR"/>
                </w:rPr>
                <w:drawing>
                  <wp:inline distT="0" distB="0" distL="0" distR="0" wp14:anchorId="2E4AC095" wp14:editId="04CAF251">
                    <wp:extent cx="1073150" cy="238746"/>
                    <wp:effectExtent l="0" t="0" r="0" b="9525"/>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994" t="3556" r="663" b="8444"/>
                            <a:stretch/>
                          </pic:blipFill>
                          <pic:spPr bwMode="auto">
                            <a:xfrm>
                              <a:off x="0" y="0"/>
                              <a:ext cx="1123079" cy="249854"/>
                            </a:xfrm>
                            <a:prstGeom prst="rect">
                              <a:avLst/>
                            </a:prstGeom>
                            <a:ln>
                              <a:noFill/>
                            </a:ln>
                            <a:extLst>
                              <a:ext uri="{53640926-AAD7-44D8-BBD7-CCE9431645EC}">
                                <a14:shadowObscured xmlns:a14="http://schemas.microsoft.com/office/drawing/2010/main"/>
                              </a:ext>
                            </a:extLst>
                          </pic:spPr>
                        </pic:pic>
                      </a:graphicData>
                    </a:graphic>
                  </wp:inline>
                </w:drawing>
              </w:r>
            </w:del>
          </w:p>
        </w:tc>
        <w:tc>
          <w:tcPr>
            <w:tcW w:w="6096" w:type="dxa"/>
          </w:tcPr>
          <w:p w14:paraId="136432E7" w14:textId="6AA33DB2" w:rsidR="00443326" w:rsidRPr="00ED05CD" w:rsidDel="00645B7B" w:rsidRDefault="00443326" w:rsidP="00645B7B">
            <w:pPr>
              <w:pStyle w:val="Annex1"/>
              <w:rPr>
                <w:del w:id="1518" w:author="Matthieu Vansteene" w:date="2022-09-13T17:29:00Z"/>
              </w:rPr>
            </w:pPr>
            <w:del w:id="1519" w:author="Matthieu Vansteene" w:date="2022-09-13T17:29:00Z">
              <w:r w:rsidRPr="00ED05CD" w:rsidDel="00645B7B">
                <w:delText>Similar environments are requested on development, validation, and production platform</w:delText>
              </w:r>
              <w:r w:rsidR="00C478A7" w:rsidRPr="00ED05CD" w:rsidDel="00645B7B">
                <w:delText>s</w:delText>
              </w:r>
            </w:del>
          </w:p>
        </w:tc>
      </w:tr>
      <w:tr w:rsidR="00443326" w:rsidRPr="00ED05CD" w:rsidDel="00645B7B" w14:paraId="34CEEB3B" w14:textId="5CEB9368" w:rsidTr="00443326">
        <w:trPr>
          <w:del w:id="1520" w:author="Matthieu Vansteene" w:date="2022-09-13T17:29:00Z"/>
        </w:trPr>
        <w:tc>
          <w:tcPr>
            <w:tcW w:w="963" w:type="dxa"/>
          </w:tcPr>
          <w:p w14:paraId="01778869" w14:textId="50170256" w:rsidR="00443326" w:rsidRPr="00ED05CD" w:rsidDel="00645B7B" w:rsidRDefault="00443326" w:rsidP="00645B7B">
            <w:pPr>
              <w:pStyle w:val="Annex1"/>
              <w:rPr>
                <w:del w:id="1521" w:author="Matthieu Vansteene" w:date="2022-09-13T17:29:00Z"/>
              </w:rPr>
            </w:pPr>
            <w:del w:id="1522" w:author="Matthieu Vansteene" w:date="2022-09-13T17:29:00Z">
              <w:r w:rsidRPr="00ED05CD" w:rsidDel="00645B7B">
                <w:delText>3.5-b</w:delText>
              </w:r>
            </w:del>
          </w:p>
        </w:tc>
        <w:tc>
          <w:tcPr>
            <w:tcW w:w="1953" w:type="dxa"/>
          </w:tcPr>
          <w:p w14:paraId="61B8DE70" w14:textId="1D4F4D9A" w:rsidR="00443326" w:rsidRPr="00ED05CD" w:rsidDel="00645B7B" w:rsidRDefault="00443326" w:rsidP="00645B7B">
            <w:pPr>
              <w:pStyle w:val="Annex1"/>
              <w:rPr>
                <w:del w:id="1523" w:author="Matthieu Vansteene" w:date="2022-09-13T17:29:00Z"/>
              </w:rPr>
            </w:pPr>
            <w:del w:id="1524" w:author="Matthieu Vansteene" w:date="2022-09-13T17:29:00Z">
              <w:r w:rsidRPr="00ED05CD" w:rsidDel="00645B7B">
                <w:rPr>
                  <w:noProof/>
                  <w:lang w:eastAsia="fr-FR"/>
                </w:rPr>
                <w:drawing>
                  <wp:inline distT="0" distB="0" distL="0" distR="0" wp14:anchorId="78BECD43" wp14:editId="4AD57A40">
                    <wp:extent cx="1075055" cy="232299"/>
                    <wp:effectExtent l="0" t="0" r="0" b="0"/>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111" t="2931" r="-1" b="3257"/>
                            <a:stretch/>
                          </pic:blipFill>
                          <pic:spPr bwMode="auto">
                            <a:xfrm>
                              <a:off x="0" y="0"/>
                              <a:ext cx="1116309" cy="241213"/>
                            </a:xfrm>
                            <a:prstGeom prst="rect">
                              <a:avLst/>
                            </a:prstGeom>
                            <a:ln>
                              <a:noFill/>
                            </a:ln>
                            <a:extLst>
                              <a:ext uri="{53640926-AAD7-44D8-BBD7-CCE9431645EC}">
                                <a14:shadowObscured xmlns:a14="http://schemas.microsoft.com/office/drawing/2010/main"/>
                              </a:ext>
                            </a:extLst>
                          </pic:spPr>
                        </pic:pic>
                      </a:graphicData>
                    </a:graphic>
                  </wp:inline>
                </w:drawing>
              </w:r>
            </w:del>
          </w:p>
        </w:tc>
        <w:tc>
          <w:tcPr>
            <w:tcW w:w="6096" w:type="dxa"/>
          </w:tcPr>
          <w:p w14:paraId="0C3A54AB" w14:textId="7C54D13A" w:rsidR="00443326" w:rsidRPr="00ED05CD" w:rsidDel="00645B7B" w:rsidRDefault="00443326" w:rsidP="00645B7B">
            <w:pPr>
              <w:pStyle w:val="Annex1"/>
              <w:rPr>
                <w:del w:id="1525" w:author="Matthieu Vansteene" w:date="2022-09-13T17:29:00Z"/>
              </w:rPr>
            </w:pPr>
            <w:del w:id="1526" w:author="Matthieu Vansteene" w:date="2022-09-13T17:29:00Z">
              <w:r w:rsidRPr="00ED05CD" w:rsidDel="00645B7B">
                <w:delText xml:space="preserve">A pre-production platform is used on Prime contractor side (or by a dedicated consortium member) in order to perform </w:delText>
              </w:r>
              <w:r w:rsidR="00C478A7" w:rsidRPr="00ED05CD" w:rsidDel="00645B7B">
                <w:delText>C</w:delText>
              </w:r>
              <w:r w:rsidRPr="00ED05CD" w:rsidDel="00645B7B">
                <w:delText xml:space="preserve">ontinuous </w:delText>
              </w:r>
              <w:r w:rsidR="00C478A7" w:rsidRPr="00ED05CD" w:rsidDel="00645B7B">
                <w:delText>D</w:delText>
              </w:r>
              <w:r w:rsidRPr="00ED05CD" w:rsidDel="00645B7B">
                <w:delText>elivery without impact on production</w:delText>
              </w:r>
            </w:del>
          </w:p>
        </w:tc>
      </w:tr>
      <w:tr w:rsidR="00443326" w:rsidRPr="00ED05CD" w:rsidDel="00645B7B" w14:paraId="562D57BF" w14:textId="6A8AB0B2" w:rsidTr="00443326">
        <w:trPr>
          <w:del w:id="1527" w:author="Matthieu Vansteene" w:date="2022-09-13T17:29:00Z"/>
        </w:trPr>
        <w:tc>
          <w:tcPr>
            <w:tcW w:w="963" w:type="dxa"/>
          </w:tcPr>
          <w:p w14:paraId="0122F860" w14:textId="3D0B456E" w:rsidR="00443326" w:rsidRPr="00ED05CD" w:rsidDel="00645B7B" w:rsidRDefault="00443326" w:rsidP="00645B7B">
            <w:pPr>
              <w:pStyle w:val="Annex1"/>
              <w:rPr>
                <w:del w:id="1528" w:author="Matthieu Vansteene" w:date="2022-09-13T17:29:00Z"/>
              </w:rPr>
            </w:pPr>
            <w:del w:id="1529" w:author="Matthieu Vansteene" w:date="2022-09-13T17:29:00Z">
              <w:r w:rsidRPr="00ED05CD" w:rsidDel="00645B7B">
                <w:delText>3.5-c</w:delText>
              </w:r>
            </w:del>
          </w:p>
        </w:tc>
        <w:tc>
          <w:tcPr>
            <w:tcW w:w="1953" w:type="dxa"/>
          </w:tcPr>
          <w:p w14:paraId="359F285C" w14:textId="759B8F9B" w:rsidR="00443326" w:rsidRPr="00ED05CD" w:rsidDel="00645B7B" w:rsidRDefault="00443326" w:rsidP="00645B7B">
            <w:pPr>
              <w:pStyle w:val="Annex1"/>
              <w:rPr>
                <w:del w:id="1530" w:author="Matthieu Vansteene" w:date="2022-09-13T17:29:00Z"/>
                <w:noProof/>
                <w:lang w:eastAsia="fr-FR"/>
              </w:rPr>
            </w:pPr>
            <w:del w:id="1531" w:author="Matthieu Vansteene" w:date="2022-09-13T17:29:00Z">
              <w:r w:rsidRPr="00ED05CD" w:rsidDel="00645B7B">
                <w:rPr>
                  <w:noProof/>
                  <w:lang w:eastAsia="fr-FR"/>
                </w:rPr>
                <w:drawing>
                  <wp:inline distT="0" distB="0" distL="0" distR="0" wp14:anchorId="7ABFCD47" wp14:editId="2B330971">
                    <wp:extent cx="1075055" cy="232299"/>
                    <wp:effectExtent l="0" t="0" r="0" b="0"/>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111" t="2931" r="-1" b="3257"/>
                            <a:stretch/>
                          </pic:blipFill>
                          <pic:spPr bwMode="auto">
                            <a:xfrm>
                              <a:off x="0" y="0"/>
                              <a:ext cx="1116309" cy="241213"/>
                            </a:xfrm>
                            <a:prstGeom prst="rect">
                              <a:avLst/>
                            </a:prstGeom>
                            <a:ln>
                              <a:noFill/>
                            </a:ln>
                            <a:extLst>
                              <a:ext uri="{53640926-AAD7-44D8-BBD7-CCE9431645EC}">
                                <a14:shadowObscured xmlns:a14="http://schemas.microsoft.com/office/drawing/2010/main"/>
                              </a:ext>
                            </a:extLst>
                          </pic:spPr>
                        </pic:pic>
                      </a:graphicData>
                    </a:graphic>
                  </wp:inline>
                </w:drawing>
              </w:r>
            </w:del>
          </w:p>
        </w:tc>
        <w:tc>
          <w:tcPr>
            <w:tcW w:w="6096" w:type="dxa"/>
          </w:tcPr>
          <w:p w14:paraId="35DC0EB7" w14:textId="55F9C86C" w:rsidR="00443326" w:rsidRPr="00ED05CD" w:rsidDel="00645B7B" w:rsidRDefault="00443326" w:rsidP="00645B7B">
            <w:pPr>
              <w:pStyle w:val="Annex1"/>
              <w:rPr>
                <w:del w:id="1532" w:author="Matthieu Vansteene" w:date="2022-09-13T17:29:00Z"/>
              </w:rPr>
            </w:pPr>
            <w:del w:id="1533" w:author="Matthieu Vansteene" w:date="2022-09-13T17:29:00Z">
              <w:r w:rsidRPr="00ED05CD" w:rsidDel="00645B7B">
                <w:delText>Deployment is performed by production maintenance team when they are ready to do so</w:delText>
              </w:r>
            </w:del>
          </w:p>
        </w:tc>
      </w:tr>
      <w:tr w:rsidR="00443326" w:rsidRPr="00ED05CD" w:rsidDel="00645B7B" w14:paraId="0A6E5A23" w14:textId="6B7FEA13" w:rsidTr="00443326">
        <w:trPr>
          <w:del w:id="1534" w:author="Matthieu Vansteene" w:date="2022-09-13T17:29:00Z"/>
        </w:trPr>
        <w:tc>
          <w:tcPr>
            <w:tcW w:w="963" w:type="dxa"/>
          </w:tcPr>
          <w:p w14:paraId="248C2F5A" w14:textId="36418A57" w:rsidR="00443326" w:rsidRPr="00ED05CD" w:rsidDel="00645B7B" w:rsidRDefault="00443326" w:rsidP="00645B7B">
            <w:pPr>
              <w:pStyle w:val="Annex1"/>
              <w:rPr>
                <w:del w:id="1535" w:author="Matthieu Vansteene" w:date="2022-09-13T17:29:00Z"/>
              </w:rPr>
            </w:pPr>
            <w:del w:id="1536" w:author="Matthieu Vansteene" w:date="2022-09-13T17:29:00Z">
              <w:r w:rsidRPr="00ED05CD" w:rsidDel="00645B7B">
                <w:delText>3.6.1-a</w:delText>
              </w:r>
            </w:del>
          </w:p>
        </w:tc>
        <w:tc>
          <w:tcPr>
            <w:tcW w:w="1953" w:type="dxa"/>
          </w:tcPr>
          <w:p w14:paraId="310157ED" w14:textId="5776AC75" w:rsidR="00443326" w:rsidRPr="00ED05CD" w:rsidDel="00645B7B" w:rsidRDefault="00443326" w:rsidP="00645B7B">
            <w:pPr>
              <w:pStyle w:val="Annex1"/>
              <w:rPr>
                <w:del w:id="1537" w:author="Matthieu Vansteene" w:date="2022-09-13T17:29:00Z"/>
              </w:rPr>
            </w:pPr>
            <w:del w:id="1538" w:author="Matthieu Vansteene" w:date="2022-09-13T17:29:00Z">
              <w:r w:rsidRPr="00ED05CD" w:rsidDel="00645B7B">
                <w:rPr>
                  <w:noProof/>
                  <w:lang w:eastAsia="fr-FR"/>
                </w:rPr>
                <w:drawing>
                  <wp:inline distT="0" distB="0" distL="0" distR="0" wp14:anchorId="5FFDF636" wp14:editId="2CDB5E5E">
                    <wp:extent cx="1073150" cy="235658"/>
                    <wp:effectExtent l="0" t="0" r="0" b="0"/>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66" t="2927" r="666" b="1949"/>
                            <a:stretch/>
                          </pic:blipFill>
                          <pic:spPr bwMode="auto">
                            <a:xfrm>
                              <a:off x="0" y="0"/>
                              <a:ext cx="1110298" cy="243816"/>
                            </a:xfrm>
                            <a:prstGeom prst="rect">
                              <a:avLst/>
                            </a:prstGeom>
                            <a:ln>
                              <a:noFill/>
                            </a:ln>
                            <a:extLst>
                              <a:ext uri="{53640926-AAD7-44D8-BBD7-CCE9431645EC}">
                                <a14:shadowObscured xmlns:a14="http://schemas.microsoft.com/office/drawing/2010/main"/>
                              </a:ext>
                            </a:extLst>
                          </pic:spPr>
                        </pic:pic>
                      </a:graphicData>
                    </a:graphic>
                  </wp:inline>
                </w:drawing>
              </w:r>
            </w:del>
          </w:p>
        </w:tc>
        <w:tc>
          <w:tcPr>
            <w:tcW w:w="6096" w:type="dxa"/>
          </w:tcPr>
          <w:p w14:paraId="1B96FCD6" w14:textId="1828ACF5" w:rsidR="00443326" w:rsidRPr="00ED05CD" w:rsidDel="00645B7B" w:rsidRDefault="00443326" w:rsidP="00645B7B">
            <w:pPr>
              <w:pStyle w:val="Annex1"/>
              <w:rPr>
                <w:del w:id="1539" w:author="Matthieu Vansteene" w:date="2022-09-13T17:29:00Z"/>
              </w:rPr>
            </w:pPr>
            <w:del w:id="1540" w:author="Matthieu Vansteene" w:date="2022-09-13T17:29:00Z">
              <w:r w:rsidRPr="00ED05CD" w:rsidDel="00645B7B">
                <w:delText>Select storage classes compatible with your needs in terms of access latency and performance</w:delText>
              </w:r>
            </w:del>
          </w:p>
        </w:tc>
      </w:tr>
      <w:tr w:rsidR="00443326" w:rsidRPr="00ED05CD" w:rsidDel="00645B7B" w14:paraId="1ED64268" w14:textId="040C1838" w:rsidTr="00443326">
        <w:trPr>
          <w:del w:id="1541" w:author="Matthieu Vansteene" w:date="2022-09-13T17:29:00Z"/>
        </w:trPr>
        <w:tc>
          <w:tcPr>
            <w:tcW w:w="963" w:type="dxa"/>
          </w:tcPr>
          <w:p w14:paraId="4684B3A0" w14:textId="34622D5A" w:rsidR="00443326" w:rsidRPr="00ED05CD" w:rsidDel="00645B7B" w:rsidRDefault="00443326" w:rsidP="00645B7B">
            <w:pPr>
              <w:pStyle w:val="Annex1"/>
              <w:rPr>
                <w:del w:id="1542" w:author="Matthieu Vansteene" w:date="2022-09-13T17:29:00Z"/>
              </w:rPr>
            </w:pPr>
            <w:del w:id="1543" w:author="Matthieu Vansteene" w:date="2022-09-13T17:29:00Z">
              <w:r w:rsidRPr="00ED05CD" w:rsidDel="00645B7B">
                <w:delText>3.6.1-b</w:delText>
              </w:r>
            </w:del>
          </w:p>
        </w:tc>
        <w:tc>
          <w:tcPr>
            <w:tcW w:w="1953" w:type="dxa"/>
          </w:tcPr>
          <w:p w14:paraId="6BEBE2D4" w14:textId="014A168A" w:rsidR="00443326" w:rsidRPr="00ED05CD" w:rsidDel="00645B7B" w:rsidRDefault="00443326" w:rsidP="00645B7B">
            <w:pPr>
              <w:pStyle w:val="Annex1"/>
              <w:rPr>
                <w:del w:id="1544" w:author="Matthieu Vansteene" w:date="2022-09-13T17:29:00Z"/>
                <w:noProof/>
                <w:lang w:eastAsia="fr-FR"/>
              </w:rPr>
            </w:pPr>
            <w:del w:id="1545" w:author="Matthieu Vansteene" w:date="2022-09-13T17:29:00Z">
              <w:r w:rsidRPr="00ED05CD" w:rsidDel="00645B7B">
                <w:rPr>
                  <w:noProof/>
                  <w:lang w:eastAsia="fr-FR"/>
                </w:rPr>
                <w:drawing>
                  <wp:inline distT="0" distB="0" distL="0" distR="0" wp14:anchorId="76C01370" wp14:editId="41B6A0FB">
                    <wp:extent cx="1075234" cy="235585"/>
                    <wp:effectExtent l="0" t="0" r="0" b="0"/>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09260" cy="243040"/>
                            </a:xfrm>
                            <a:prstGeom prst="rect">
                              <a:avLst/>
                            </a:prstGeom>
                          </pic:spPr>
                        </pic:pic>
                      </a:graphicData>
                    </a:graphic>
                  </wp:inline>
                </w:drawing>
              </w:r>
            </w:del>
          </w:p>
        </w:tc>
        <w:tc>
          <w:tcPr>
            <w:tcW w:w="6096" w:type="dxa"/>
          </w:tcPr>
          <w:p w14:paraId="5369D9D2" w14:textId="08CEE3F6" w:rsidR="00443326" w:rsidRPr="00ED05CD" w:rsidDel="00645B7B" w:rsidRDefault="00443326" w:rsidP="00645B7B">
            <w:pPr>
              <w:pStyle w:val="Annex1"/>
              <w:rPr>
                <w:del w:id="1546" w:author="Matthieu Vansteene" w:date="2022-09-13T17:29:00Z"/>
              </w:rPr>
            </w:pPr>
            <w:del w:id="1547" w:author="Matthieu Vansteene" w:date="2022-09-13T17:29:00Z">
              <w:r w:rsidRPr="00ED05CD" w:rsidDel="00645B7B">
                <w:delText>Evaluate the need in term of redundancy of each kind of data</w:delText>
              </w:r>
            </w:del>
          </w:p>
        </w:tc>
      </w:tr>
      <w:tr w:rsidR="00443326" w:rsidRPr="00ED05CD" w:rsidDel="00645B7B" w14:paraId="703AC1F3" w14:textId="42C3B6AD" w:rsidTr="00443326">
        <w:trPr>
          <w:del w:id="1548" w:author="Matthieu Vansteene" w:date="2022-09-13T17:29:00Z"/>
        </w:trPr>
        <w:tc>
          <w:tcPr>
            <w:tcW w:w="963" w:type="dxa"/>
          </w:tcPr>
          <w:p w14:paraId="1CBE3F97" w14:textId="16528E95" w:rsidR="00443326" w:rsidRPr="00ED05CD" w:rsidDel="00645B7B" w:rsidRDefault="00443326" w:rsidP="00645B7B">
            <w:pPr>
              <w:pStyle w:val="Annex1"/>
              <w:rPr>
                <w:del w:id="1549" w:author="Matthieu Vansteene" w:date="2022-09-13T17:29:00Z"/>
              </w:rPr>
            </w:pPr>
            <w:del w:id="1550" w:author="Matthieu Vansteene" w:date="2022-09-13T17:29:00Z">
              <w:r w:rsidRPr="00ED05CD" w:rsidDel="00645B7B">
                <w:delText>3.6.2</w:delText>
              </w:r>
            </w:del>
          </w:p>
        </w:tc>
        <w:tc>
          <w:tcPr>
            <w:tcW w:w="1953" w:type="dxa"/>
          </w:tcPr>
          <w:p w14:paraId="499A32FC" w14:textId="2CB544D8" w:rsidR="00443326" w:rsidRPr="00ED05CD" w:rsidDel="00645B7B" w:rsidRDefault="00443326" w:rsidP="00645B7B">
            <w:pPr>
              <w:pStyle w:val="Annex1"/>
              <w:rPr>
                <w:del w:id="1551" w:author="Matthieu Vansteene" w:date="2022-09-13T17:29:00Z"/>
              </w:rPr>
            </w:pPr>
            <w:del w:id="1552" w:author="Matthieu Vansteene" w:date="2022-09-13T17:29:00Z">
              <w:r w:rsidRPr="00ED05CD" w:rsidDel="00645B7B">
                <w:rPr>
                  <w:noProof/>
                  <w:lang w:eastAsia="fr-FR"/>
                </w:rPr>
                <w:drawing>
                  <wp:inline distT="0" distB="0" distL="0" distR="0" wp14:anchorId="164A893D" wp14:editId="447FAAA6">
                    <wp:extent cx="1073150" cy="235658"/>
                    <wp:effectExtent l="0" t="0" r="0" b="0"/>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66" t="2927" r="666" b="1949"/>
                            <a:stretch/>
                          </pic:blipFill>
                          <pic:spPr bwMode="auto">
                            <a:xfrm>
                              <a:off x="0" y="0"/>
                              <a:ext cx="1110298" cy="243816"/>
                            </a:xfrm>
                            <a:prstGeom prst="rect">
                              <a:avLst/>
                            </a:prstGeom>
                            <a:ln>
                              <a:noFill/>
                            </a:ln>
                            <a:extLst>
                              <a:ext uri="{53640926-AAD7-44D8-BBD7-CCE9431645EC}">
                                <a14:shadowObscured xmlns:a14="http://schemas.microsoft.com/office/drawing/2010/main"/>
                              </a:ext>
                            </a:extLst>
                          </pic:spPr>
                        </pic:pic>
                      </a:graphicData>
                    </a:graphic>
                  </wp:inline>
                </w:drawing>
              </w:r>
            </w:del>
          </w:p>
        </w:tc>
        <w:tc>
          <w:tcPr>
            <w:tcW w:w="6096" w:type="dxa"/>
          </w:tcPr>
          <w:p w14:paraId="3BA2D10D" w14:textId="35A980EC" w:rsidR="00443326" w:rsidRPr="00ED05CD" w:rsidDel="00645B7B" w:rsidRDefault="00443326" w:rsidP="00645B7B">
            <w:pPr>
              <w:pStyle w:val="Annex1"/>
              <w:rPr>
                <w:del w:id="1553" w:author="Matthieu Vansteene" w:date="2022-09-13T17:29:00Z"/>
              </w:rPr>
            </w:pPr>
            <w:del w:id="1554" w:author="Matthieu Vansteene" w:date="2022-09-13T17:29:00Z">
              <w:r w:rsidRPr="00ED05CD" w:rsidDel="00645B7B">
                <w:delText>Data can be moved from on</w:delText>
              </w:r>
              <w:r w:rsidR="00CE3A46" w:rsidRPr="00ED05CD" w:rsidDel="00645B7B">
                <w:delText>e</w:delText>
              </w:r>
              <w:r w:rsidRPr="00ED05CD" w:rsidDel="00645B7B">
                <w:delText xml:space="preserve"> storage class to another according to the need in term of access frequency</w:delText>
              </w:r>
            </w:del>
          </w:p>
        </w:tc>
      </w:tr>
      <w:tr w:rsidR="00443326" w:rsidRPr="00ED05CD" w:rsidDel="00645B7B" w14:paraId="1DD9CA5F" w14:textId="4CBE44CA" w:rsidTr="00443326">
        <w:trPr>
          <w:del w:id="1555" w:author="Matthieu Vansteene" w:date="2022-09-13T17:29:00Z"/>
        </w:trPr>
        <w:tc>
          <w:tcPr>
            <w:tcW w:w="963" w:type="dxa"/>
          </w:tcPr>
          <w:p w14:paraId="192F8C81" w14:textId="6A673F9A" w:rsidR="00443326" w:rsidRPr="00ED05CD" w:rsidDel="00645B7B" w:rsidRDefault="00443326" w:rsidP="00645B7B">
            <w:pPr>
              <w:pStyle w:val="Annex1"/>
              <w:rPr>
                <w:del w:id="1556" w:author="Matthieu Vansteene" w:date="2022-09-13T17:29:00Z"/>
              </w:rPr>
            </w:pPr>
            <w:del w:id="1557" w:author="Matthieu Vansteene" w:date="2022-09-13T17:29:00Z">
              <w:r w:rsidRPr="00ED05CD" w:rsidDel="00645B7B">
                <w:delText>3.6.3</w:delText>
              </w:r>
            </w:del>
          </w:p>
        </w:tc>
        <w:tc>
          <w:tcPr>
            <w:tcW w:w="1953" w:type="dxa"/>
          </w:tcPr>
          <w:p w14:paraId="502DE2D7" w14:textId="08C57A4E" w:rsidR="00443326" w:rsidRPr="00ED05CD" w:rsidDel="00645B7B" w:rsidRDefault="00443326" w:rsidP="00645B7B">
            <w:pPr>
              <w:pStyle w:val="Annex1"/>
              <w:rPr>
                <w:del w:id="1558" w:author="Matthieu Vansteene" w:date="2022-09-13T17:29:00Z"/>
              </w:rPr>
            </w:pPr>
            <w:del w:id="1559" w:author="Matthieu Vansteene" w:date="2022-09-13T17:29:00Z">
              <w:r w:rsidRPr="00ED05CD" w:rsidDel="00645B7B">
                <w:rPr>
                  <w:noProof/>
                  <w:lang w:eastAsia="fr-FR"/>
                </w:rPr>
                <w:drawing>
                  <wp:inline distT="0" distB="0" distL="0" distR="0" wp14:anchorId="70C272B3" wp14:editId="6EB73968">
                    <wp:extent cx="1073150" cy="235658"/>
                    <wp:effectExtent l="0" t="0" r="0" b="0"/>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66" t="2927" r="666" b="1949"/>
                            <a:stretch/>
                          </pic:blipFill>
                          <pic:spPr bwMode="auto">
                            <a:xfrm>
                              <a:off x="0" y="0"/>
                              <a:ext cx="1110298" cy="243816"/>
                            </a:xfrm>
                            <a:prstGeom prst="rect">
                              <a:avLst/>
                            </a:prstGeom>
                            <a:ln>
                              <a:noFill/>
                            </a:ln>
                            <a:extLst>
                              <a:ext uri="{53640926-AAD7-44D8-BBD7-CCE9431645EC}">
                                <a14:shadowObscured xmlns:a14="http://schemas.microsoft.com/office/drawing/2010/main"/>
                              </a:ext>
                            </a:extLst>
                          </pic:spPr>
                        </pic:pic>
                      </a:graphicData>
                    </a:graphic>
                  </wp:inline>
                </w:drawing>
              </w:r>
            </w:del>
          </w:p>
        </w:tc>
        <w:tc>
          <w:tcPr>
            <w:tcW w:w="6096" w:type="dxa"/>
          </w:tcPr>
          <w:p w14:paraId="0B6431DE" w14:textId="4409F30E" w:rsidR="00443326" w:rsidRPr="00ED05CD" w:rsidDel="00645B7B" w:rsidRDefault="00443326" w:rsidP="00645B7B">
            <w:pPr>
              <w:pStyle w:val="Annex1"/>
              <w:rPr>
                <w:del w:id="1560" w:author="Matthieu Vansteene" w:date="2022-09-13T17:29:00Z"/>
              </w:rPr>
            </w:pPr>
            <w:del w:id="1561" w:author="Matthieu Vansteene" w:date="2022-09-13T17:29:00Z">
              <w:r w:rsidRPr="00ED05CD" w:rsidDel="00645B7B">
                <w:delText>Avoid an endless increase in stored data by defining retention periods for this data</w:delText>
              </w:r>
            </w:del>
          </w:p>
        </w:tc>
      </w:tr>
      <w:tr w:rsidR="00443326" w:rsidRPr="00ED05CD" w:rsidDel="00645B7B" w14:paraId="216901A8" w14:textId="5280E8CC" w:rsidTr="00443326">
        <w:trPr>
          <w:del w:id="1562" w:author="Matthieu Vansteene" w:date="2022-09-13T17:29:00Z"/>
        </w:trPr>
        <w:tc>
          <w:tcPr>
            <w:tcW w:w="963" w:type="dxa"/>
          </w:tcPr>
          <w:p w14:paraId="4735653E" w14:textId="56A8FB1A" w:rsidR="00443326" w:rsidRPr="00ED05CD" w:rsidDel="00645B7B" w:rsidRDefault="00443326" w:rsidP="00645B7B">
            <w:pPr>
              <w:pStyle w:val="Annex1"/>
              <w:rPr>
                <w:del w:id="1563" w:author="Matthieu Vansteene" w:date="2022-09-13T17:29:00Z"/>
              </w:rPr>
            </w:pPr>
            <w:del w:id="1564" w:author="Matthieu Vansteene" w:date="2022-09-13T17:29:00Z">
              <w:r w:rsidRPr="00ED05CD" w:rsidDel="00645B7B">
                <w:delText>3.6.4</w:delText>
              </w:r>
            </w:del>
          </w:p>
        </w:tc>
        <w:tc>
          <w:tcPr>
            <w:tcW w:w="1953" w:type="dxa"/>
          </w:tcPr>
          <w:p w14:paraId="6679E758" w14:textId="43D6BD0D" w:rsidR="00443326" w:rsidRPr="00ED05CD" w:rsidDel="00645B7B" w:rsidRDefault="00443326" w:rsidP="00645B7B">
            <w:pPr>
              <w:pStyle w:val="Annex1"/>
              <w:rPr>
                <w:del w:id="1565" w:author="Matthieu Vansteene" w:date="2022-09-13T17:29:00Z"/>
              </w:rPr>
            </w:pPr>
            <w:del w:id="1566" w:author="Matthieu Vansteene" w:date="2022-09-13T17:29:00Z">
              <w:r w:rsidRPr="00ED05CD" w:rsidDel="00645B7B">
                <w:rPr>
                  <w:noProof/>
                  <w:lang w:eastAsia="fr-FR"/>
                </w:rPr>
                <w:drawing>
                  <wp:inline distT="0" distB="0" distL="0" distR="0" wp14:anchorId="062238B4" wp14:editId="69E616D9">
                    <wp:extent cx="1075234" cy="235585"/>
                    <wp:effectExtent l="0" t="0" r="0" b="0"/>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09260" cy="243040"/>
                            </a:xfrm>
                            <a:prstGeom prst="rect">
                              <a:avLst/>
                            </a:prstGeom>
                          </pic:spPr>
                        </pic:pic>
                      </a:graphicData>
                    </a:graphic>
                  </wp:inline>
                </w:drawing>
              </w:r>
            </w:del>
          </w:p>
        </w:tc>
        <w:tc>
          <w:tcPr>
            <w:tcW w:w="6096" w:type="dxa"/>
          </w:tcPr>
          <w:p w14:paraId="6DAD036B" w14:textId="5B331A32" w:rsidR="00443326" w:rsidRPr="00ED05CD" w:rsidDel="00645B7B" w:rsidRDefault="00443326" w:rsidP="00645B7B">
            <w:pPr>
              <w:pStyle w:val="Annex1"/>
              <w:rPr>
                <w:del w:id="1567" w:author="Matthieu Vansteene" w:date="2022-09-13T17:29:00Z"/>
              </w:rPr>
            </w:pPr>
            <w:del w:id="1568" w:author="Matthieu Vansteene" w:date="2022-09-13T17:29:00Z">
              <w:r w:rsidRPr="00ED05CD" w:rsidDel="00645B7B">
                <w:delText xml:space="preserve">Develop a </w:delText>
              </w:r>
              <w:r w:rsidR="002744DA" w:rsidRPr="00ED05CD" w:rsidDel="00645B7B">
                <w:delText>d</w:delText>
              </w:r>
              <w:r w:rsidRPr="00ED05CD" w:rsidDel="00645B7B">
                <w:delText>ata backup strategy depending of the managed services of the CSP</w:delText>
              </w:r>
            </w:del>
          </w:p>
        </w:tc>
      </w:tr>
      <w:tr w:rsidR="00443326" w:rsidRPr="00ED05CD" w:rsidDel="00645B7B" w14:paraId="0725E39B" w14:textId="2BF5C28F" w:rsidTr="00443326">
        <w:trPr>
          <w:del w:id="1569" w:author="Matthieu Vansteene" w:date="2022-09-13T17:29:00Z"/>
        </w:trPr>
        <w:tc>
          <w:tcPr>
            <w:tcW w:w="963" w:type="dxa"/>
          </w:tcPr>
          <w:p w14:paraId="54713F28" w14:textId="78E0E5B8" w:rsidR="00443326" w:rsidRPr="00ED05CD" w:rsidDel="00645B7B" w:rsidRDefault="00443326" w:rsidP="00645B7B">
            <w:pPr>
              <w:pStyle w:val="Annex1"/>
              <w:rPr>
                <w:del w:id="1570" w:author="Matthieu Vansteene" w:date="2022-09-13T17:29:00Z"/>
              </w:rPr>
            </w:pPr>
            <w:del w:id="1571" w:author="Matthieu Vansteene" w:date="2022-09-13T17:29:00Z">
              <w:r w:rsidRPr="00ED05CD" w:rsidDel="00645B7B">
                <w:lastRenderedPageBreak/>
                <w:delText>3.6.5</w:delText>
              </w:r>
            </w:del>
          </w:p>
        </w:tc>
        <w:tc>
          <w:tcPr>
            <w:tcW w:w="1953" w:type="dxa"/>
          </w:tcPr>
          <w:p w14:paraId="1790B30E" w14:textId="78996D54" w:rsidR="00443326" w:rsidRPr="00ED05CD" w:rsidDel="00645B7B" w:rsidRDefault="00443326" w:rsidP="00645B7B">
            <w:pPr>
              <w:pStyle w:val="Annex1"/>
              <w:rPr>
                <w:del w:id="1572" w:author="Matthieu Vansteene" w:date="2022-09-13T17:29:00Z"/>
              </w:rPr>
            </w:pPr>
            <w:del w:id="1573" w:author="Matthieu Vansteene" w:date="2022-09-13T17:29:00Z">
              <w:r w:rsidRPr="00ED05CD" w:rsidDel="00645B7B">
                <w:rPr>
                  <w:noProof/>
                  <w:lang w:eastAsia="fr-FR"/>
                </w:rPr>
                <w:drawing>
                  <wp:inline distT="0" distB="0" distL="0" distR="0" wp14:anchorId="3B076B48" wp14:editId="26AB8AF1">
                    <wp:extent cx="1075234" cy="235585"/>
                    <wp:effectExtent l="0" t="0" r="0" b="0"/>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09260" cy="243040"/>
                            </a:xfrm>
                            <a:prstGeom prst="rect">
                              <a:avLst/>
                            </a:prstGeom>
                          </pic:spPr>
                        </pic:pic>
                      </a:graphicData>
                    </a:graphic>
                  </wp:inline>
                </w:drawing>
              </w:r>
            </w:del>
          </w:p>
        </w:tc>
        <w:tc>
          <w:tcPr>
            <w:tcW w:w="6096" w:type="dxa"/>
          </w:tcPr>
          <w:p w14:paraId="2531EB8A" w14:textId="0551BE14" w:rsidR="00443326" w:rsidRPr="00ED05CD" w:rsidDel="00645B7B" w:rsidRDefault="00443326" w:rsidP="00645B7B">
            <w:pPr>
              <w:pStyle w:val="Annex1"/>
              <w:rPr>
                <w:del w:id="1574" w:author="Matthieu Vansteene" w:date="2022-09-13T17:29:00Z"/>
              </w:rPr>
            </w:pPr>
            <w:del w:id="1575" w:author="Matthieu Vansteene" w:date="2022-09-13T17:29:00Z">
              <w:r w:rsidRPr="00ED05CD" w:rsidDel="00645B7B">
                <w:delText>In the data class selection, price can also be a discrimination factor in function of cloud provider pricing policy</w:delText>
              </w:r>
            </w:del>
          </w:p>
        </w:tc>
      </w:tr>
      <w:tr w:rsidR="00443326" w:rsidRPr="00ED05CD" w:rsidDel="00645B7B" w14:paraId="3F8E3361" w14:textId="5A38D777" w:rsidTr="00443326">
        <w:trPr>
          <w:del w:id="1576" w:author="Matthieu Vansteene" w:date="2022-09-13T17:29:00Z"/>
        </w:trPr>
        <w:tc>
          <w:tcPr>
            <w:tcW w:w="963" w:type="dxa"/>
          </w:tcPr>
          <w:p w14:paraId="539955F3" w14:textId="3CF10FBB" w:rsidR="00443326" w:rsidRPr="00ED05CD" w:rsidDel="00645B7B" w:rsidRDefault="00443326" w:rsidP="00645B7B">
            <w:pPr>
              <w:pStyle w:val="Annex1"/>
              <w:rPr>
                <w:del w:id="1577" w:author="Matthieu Vansteene" w:date="2022-09-13T17:29:00Z"/>
              </w:rPr>
            </w:pPr>
            <w:del w:id="1578" w:author="Matthieu Vansteene" w:date="2022-09-13T17:29:00Z">
              <w:r w:rsidRPr="00ED05CD" w:rsidDel="00645B7B">
                <w:delText>3.6.5</w:delText>
              </w:r>
            </w:del>
          </w:p>
        </w:tc>
        <w:tc>
          <w:tcPr>
            <w:tcW w:w="1953" w:type="dxa"/>
          </w:tcPr>
          <w:p w14:paraId="3C831E4C" w14:textId="1B0BDB82" w:rsidR="00443326" w:rsidRPr="00ED05CD" w:rsidDel="00645B7B" w:rsidRDefault="00443326" w:rsidP="00645B7B">
            <w:pPr>
              <w:pStyle w:val="Annex1"/>
              <w:rPr>
                <w:del w:id="1579" w:author="Matthieu Vansteene" w:date="2022-09-13T17:29:00Z"/>
              </w:rPr>
            </w:pPr>
            <w:del w:id="1580" w:author="Matthieu Vansteene" w:date="2022-09-13T17:29:00Z">
              <w:r w:rsidRPr="00ED05CD" w:rsidDel="00645B7B">
                <w:rPr>
                  <w:noProof/>
                  <w:lang w:eastAsia="fr-FR"/>
                </w:rPr>
                <w:drawing>
                  <wp:inline distT="0" distB="0" distL="0" distR="0" wp14:anchorId="1DFDF49A" wp14:editId="329D8280">
                    <wp:extent cx="1075234" cy="23558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09260" cy="243040"/>
                            </a:xfrm>
                            <a:prstGeom prst="rect">
                              <a:avLst/>
                            </a:prstGeom>
                          </pic:spPr>
                        </pic:pic>
                      </a:graphicData>
                    </a:graphic>
                  </wp:inline>
                </w:drawing>
              </w:r>
            </w:del>
          </w:p>
        </w:tc>
        <w:tc>
          <w:tcPr>
            <w:tcW w:w="6096" w:type="dxa"/>
          </w:tcPr>
          <w:p w14:paraId="0D2E2D58" w14:textId="23284056" w:rsidR="00443326" w:rsidRPr="00ED05CD" w:rsidDel="00645B7B" w:rsidRDefault="00443326" w:rsidP="00645B7B">
            <w:pPr>
              <w:pStyle w:val="Annex1"/>
              <w:rPr>
                <w:del w:id="1581" w:author="Matthieu Vansteene" w:date="2022-09-13T17:29:00Z"/>
              </w:rPr>
            </w:pPr>
            <w:del w:id="1582" w:author="Matthieu Vansteene" w:date="2022-09-13T17:29:00Z">
              <w:r w:rsidRPr="00ED05CD" w:rsidDel="00645B7B">
                <w:delText>In the data class selection, price can also be a discrimination factor in function of cloud provider pricing policy</w:delText>
              </w:r>
            </w:del>
          </w:p>
        </w:tc>
      </w:tr>
      <w:tr w:rsidR="00443326" w:rsidRPr="00ED05CD" w:rsidDel="00645B7B" w14:paraId="12FFBA33" w14:textId="21831D4A" w:rsidTr="00443326">
        <w:trPr>
          <w:del w:id="1583" w:author="Matthieu Vansteene" w:date="2022-09-13T17:29:00Z"/>
        </w:trPr>
        <w:tc>
          <w:tcPr>
            <w:tcW w:w="963" w:type="dxa"/>
          </w:tcPr>
          <w:p w14:paraId="4D55E2BC" w14:textId="3BAC4F39" w:rsidR="00443326" w:rsidRPr="00ED05CD" w:rsidDel="00645B7B" w:rsidRDefault="00443326" w:rsidP="00645B7B">
            <w:pPr>
              <w:pStyle w:val="Annex1"/>
              <w:rPr>
                <w:del w:id="1584" w:author="Matthieu Vansteene" w:date="2022-09-13T17:29:00Z"/>
              </w:rPr>
            </w:pPr>
            <w:del w:id="1585" w:author="Matthieu Vansteene" w:date="2022-09-13T17:29:00Z">
              <w:r w:rsidRPr="00ED05CD" w:rsidDel="00645B7B">
                <w:delText>4.1.1-a</w:delText>
              </w:r>
            </w:del>
          </w:p>
        </w:tc>
        <w:tc>
          <w:tcPr>
            <w:tcW w:w="1953" w:type="dxa"/>
          </w:tcPr>
          <w:p w14:paraId="72E81F9C" w14:textId="1DDA6947" w:rsidR="00443326" w:rsidRPr="00ED05CD" w:rsidDel="00645B7B" w:rsidRDefault="00443326" w:rsidP="00645B7B">
            <w:pPr>
              <w:pStyle w:val="Annex1"/>
              <w:rPr>
                <w:del w:id="1586" w:author="Matthieu Vansteene" w:date="2022-09-13T17:29:00Z"/>
              </w:rPr>
            </w:pPr>
            <w:del w:id="1587" w:author="Matthieu Vansteene" w:date="2022-09-13T17:29:00Z">
              <w:r w:rsidRPr="00ED05CD" w:rsidDel="00645B7B">
                <w:rPr>
                  <w:noProof/>
                  <w:lang w:eastAsia="fr-FR"/>
                </w:rPr>
                <w:drawing>
                  <wp:inline distT="0" distB="0" distL="0" distR="0" wp14:anchorId="5FA43812" wp14:editId="3A0806FF">
                    <wp:extent cx="1075234" cy="235585"/>
                    <wp:effectExtent l="0" t="0" r="0" b="0"/>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09260" cy="243040"/>
                            </a:xfrm>
                            <a:prstGeom prst="rect">
                              <a:avLst/>
                            </a:prstGeom>
                          </pic:spPr>
                        </pic:pic>
                      </a:graphicData>
                    </a:graphic>
                  </wp:inline>
                </w:drawing>
              </w:r>
            </w:del>
          </w:p>
        </w:tc>
        <w:tc>
          <w:tcPr>
            <w:tcW w:w="6096" w:type="dxa"/>
          </w:tcPr>
          <w:p w14:paraId="4E11914B" w14:textId="70CDC81E" w:rsidR="00443326" w:rsidRPr="00ED05CD" w:rsidDel="00645B7B" w:rsidRDefault="00443326" w:rsidP="00645B7B">
            <w:pPr>
              <w:pStyle w:val="Annex1"/>
              <w:rPr>
                <w:del w:id="1588" w:author="Matthieu Vansteene" w:date="2022-09-13T17:29:00Z"/>
              </w:rPr>
            </w:pPr>
            <w:del w:id="1589" w:author="Matthieu Vansteene" w:date="2022-09-13T17:29:00Z">
              <w:r w:rsidRPr="00ED05CD" w:rsidDel="00645B7B">
                <w:delText>Choice between supported open source or not (i.e. supported by a community without SLA) depends on global SLA project</w:delText>
              </w:r>
            </w:del>
          </w:p>
        </w:tc>
      </w:tr>
      <w:tr w:rsidR="00443326" w:rsidRPr="00ED05CD" w:rsidDel="00645B7B" w14:paraId="3DDC11E6" w14:textId="3C729AAF" w:rsidTr="00443326">
        <w:trPr>
          <w:del w:id="1590" w:author="Matthieu Vansteene" w:date="2022-09-13T17:29:00Z"/>
        </w:trPr>
        <w:tc>
          <w:tcPr>
            <w:tcW w:w="963" w:type="dxa"/>
          </w:tcPr>
          <w:p w14:paraId="7796E2BB" w14:textId="3A0A429D" w:rsidR="00443326" w:rsidRPr="00ED05CD" w:rsidDel="00645B7B" w:rsidRDefault="00443326" w:rsidP="00645B7B">
            <w:pPr>
              <w:pStyle w:val="Annex1"/>
              <w:rPr>
                <w:del w:id="1591" w:author="Matthieu Vansteene" w:date="2022-09-13T17:29:00Z"/>
              </w:rPr>
            </w:pPr>
            <w:del w:id="1592" w:author="Matthieu Vansteene" w:date="2022-09-13T17:29:00Z">
              <w:r w:rsidRPr="00ED05CD" w:rsidDel="00645B7B">
                <w:delText>4.1.1-b</w:delText>
              </w:r>
            </w:del>
          </w:p>
        </w:tc>
        <w:tc>
          <w:tcPr>
            <w:tcW w:w="1953" w:type="dxa"/>
          </w:tcPr>
          <w:p w14:paraId="72852694" w14:textId="7104B442" w:rsidR="00443326" w:rsidRPr="00ED05CD" w:rsidDel="00645B7B" w:rsidRDefault="00443326" w:rsidP="00645B7B">
            <w:pPr>
              <w:pStyle w:val="Annex1"/>
              <w:rPr>
                <w:del w:id="1593" w:author="Matthieu Vansteene" w:date="2022-09-13T17:29:00Z"/>
                <w:noProof/>
                <w:lang w:eastAsia="fr-FR"/>
              </w:rPr>
            </w:pPr>
            <w:del w:id="1594" w:author="Matthieu Vansteene" w:date="2022-09-13T17:29:00Z">
              <w:r w:rsidRPr="00ED05CD" w:rsidDel="00645B7B">
                <w:rPr>
                  <w:noProof/>
                  <w:lang w:eastAsia="fr-FR"/>
                </w:rPr>
                <w:drawing>
                  <wp:inline distT="0" distB="0" distL="0" distR="0" wp14:anchorId="61013329" wp14:editId="06149386">
                    <wp:extent cx="1073150" cy="235658"/>
                    <wp:effectExtent l="0" t="0" r="0" b="0"/>
                    <wp:docPr id="14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66" t="2927" r="666" b="1949"/>
                            <a:stretch/>
                          </pic:blipFill>
                          <pic:spPr bwMode="auto">
                            <a:xfrm>
                              <a:off x="0" y="0"/>
                              <a:ext cx="1110298" cy="243816"/>
                            </a:xfrm>
                            <a:prstGeom prst="rect">
                              <a:avLst/>
                            </a:prstGeom>
                            <a:ln>
                              <a:noFill/>
                            </a:ln>
                            <a:extLst>
                              <a:ext uri="{53640926-AAD7-44D8-BBD7-CCE9431645EC}">
                                <a14:shadowObscured xmlns:a14="http://schemas.microsoft.com/office/drawing/2010/main"/>
                              </a:ext>
                            </a:extLst>
                          </pic:spPr>
                        </pic:pic>
                      </a:graphicData>
                    </a:graphic>
                  </wp:inline>
                </w:drawing>
              </w:r>
            </w:del>
          </w:p>
        </w:tc>
        <w:tc>
          <w:tcPr>
            <w:tcW w:w="6096" w:type="dxa"/>
          </w:tcPr>
          <w:p w14:paraId="7925E556" w14:textId="41A0448D" w:rsidR="00443326" w:rsidRPr="00ED05CD" w:rsidDel="00645B7B" w:rsidRDefault="00443326" w:rsidP="00645B7B">
            <w:pPr>
              <w:pStyle w:val="Annex1"/>
              <w:rPr>
                <w:del w:id="1595" w:author="Matthieu Vansteene" w:date="2022-09-13T17:29:00Z"/>
              </w:rPr>
            </w:pPr>
            <w:del w:id="1596" w:author="Matthieu Vansteene" w:date="2022-09-13T17:29:00Z">
              <w:r w:rsidRPr="00ED05CD" w:rsidDel="00645B7B">
                <w:delText>Select open</w:delText>
              </w:r>
              <w:r w:rsidR="0052615E" w:rsidRPr="00ED05CD" w:rsidDel="00645B7B">
                <w:delText xml:space="preserve"> </w:delText>
              </w:r>
              <w:r w:rsidRPr="00ED05CD" w:rsidDel="00645B7B">
                <w:delText xml:space="preserve">source </w:delText>
              </w:r>
              <w:r w:rsidR="0052615E" w:rsidRPr="00ED05CD" w:rsidDel="00645B7B">
                <w:delText xml:space="preserve">software </w:delText>
              </w:r>
              <w:r w:rsidRPr="00ED05CD" w:rsidDel="00645B7B">
                <w:delText>referenced in the CNCF landscape</w:delText>
              </w:r>
            </w:del>
          </w:p>
        </w:tc>
      </w:tr>
      <w:tr w:rsidR="00443326" w:rsidRPr="00ED05CD" w:rsidDel="00645B7B" w14:paraId="466A936D" w14:textId="1473665D" w:rsidTr="00443326">
        <w:trPr>
          <w:del w:id="1597" w:author="Matthieu Vansteene" w:date="2022-09-13T17:29:00Z"/>
        </w:trPr>
        <w:tc>
          <w:tcPr>
            <w:tcW w:w="963" w:type="dxa"/>
          </w:tcPr>
          <w:p w14:paraId="3EA76F8F" w14:textId="393E4E2D" w:rsidR="00443326" w:rsidRPr="00ED05CD" w:rsidDel="00645B7B" w:rsidRDefault="00443326" w:rsidP="00645B7B">
            <w:pPr>
              <w:pStyle w:val="Annex1"/>
              <w:rPr>
                <w:del w:id="1598" w:author="Matthieu Vansteene" w:date="2022-09-13T17:29:00Z"/>
              </w:rPr>
            </w:pPr>
            <w:del w:id="1599" w:author="Matthieu Vansteene" w:date="2022-09-13T17:29:00Z">
              <w:r w:rsidRPr="00ED05CD" w:rsidDel="00645B7B">
                <w:delText>4.1.1-c</w:delText>
              </w:r>
            </w:del>
          </w:p>
        </w:tc>
        <w:tc>
          <w:tcPr>
            <w:tcW w:w="1953" w:type="dxa"/>
          </w:tcPr>
          <w:p w14:paraId="386F93F8" w14:textId="7C490841" w:rsidR="00443326" w:rsidRPr="00ED05CD" w:rsidDel="00645B7B" w:rsidRDefault="00443326" w:rsidP="00645B7B">
            <w:pPr>
              <w:pStyle w:val="Annex1"/>
              <w:rPr>
                <w:del w:id="1600" w:author="Matthieu Vansteene" w:date="2022-09-13T17:29:00Z"/>
                <w:noProof/>
                <w:lang w:eastAsia="fr-FR"/>
              </w:rPr>
            </w:pPr>
            <w:del w:id="1601" w:author="Matthieu Vansteene" w:date="2022-09-13T17:29:00Z">
              <w:r w:rsidRPr="00ED05CD" w:rsidDel="00645B7B">
                <w:rPr>
                  <w:noProof/>
                  <w:lang w:eastAsia="fr-FR"/>
                </w:rPr>
                <w:drawing>
                  <wp:inline distT="0" distB="0" distL="0" distR="0" wp14:anchorId="5E6C372C" wp14:editId="788D755D">
                    <wp:extent cx="1075234" cy="235585"/>
                    <wp:effectExtent l="0" t="0" r="0" b="0"/>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09260" cy="243040"/>
                            </a:xfrm>
                            <a:prstGeom prst="rect">
                              <a:avLst/>
                            </a:prstGeom>
                          </pic:spPr>
                        </pic:pic>
                      </a:graphicData>
                    </a:graphic>
                  </wp:inline>
                </w:drawing>
              </w:r>
            </w:del>
          </w:p>
        </w:tc>
        <w:tc>
          <w:tcPr>
            <w:tcW w:w="6096" w:type="dxa"/>
          </w:tcPr>
          <w:p w14:paraId="2B8C74D3" w14:textId="6B3968B9" w:rsidR="00443326" w:rsidRPr="00ED05CD" w:rsidDel="00645B7B" w:rsidRDefault="00443326" w:rsidP="00645B7B">
            <w:pPr>
              <w:pStyle w:val="Annex1"/>
              <w:rPr>
                <w:del w:id="1602" w:author="Matthieu Vansteene" w:date="2022-09-13T17:29:00Z"/>
              </w:rPr>
            </w:pPr>
            <w:del w:id="1603" w:author="Matthieu Vansteene" w:date="2022-09-13T17:29:00Z">
              <w:r w:rsidRPr="00ED05CD" w:rsidDel="00645B7B">
                <w:delText>Asses</w:delText>
              </w:r>
              <w:r w:rsidR="00AE59BE" w:rsidRPr="00ED05CD" w:rsidDel="00645B7B">
                <w:delText>s</w:delText>
              </w:r>
              <w:r w:rsidRPr="00ED05CD" w:rsidDel="00645B7B">
                <w:delText xml:space="preserve"> legal aspect</w:delText>
              </w:r>
              <w:r w:rsidR="00AE59BE" w:rsidRPr="00ED05CD" w:rsidDel="00645B7B">
                <w:delText>s</w:delText>
              </w:r>
              <w:r w:rsidRPr="00ED05CD" w:rsidDel="00645B7B">
                <w:delText xml:space="preserve"> of the open</w:delText>
              </w:r>
              <w:r w:rsidR="00AE59BE" w:rsidRPr="00ED05CD" w:rsidDel="00645B7B">
                <w:delText xml:space="preserve"> </w:delText>
              </w:r>
              <w:r w:rsidRPr="00ED05CD" w:rsidDel="00645B7B">
                <w:delText>source (export control, usage authorisation, bus</w:delText>
              </w:r>
              <w:r w:rsidR="00A2543F" w:rsidRPr="00ED05CD" w:rsidDel="00645B7B">
                <w:delText>i</w:delText>
              </w:r>
              <w:r w:rsidRPr="00ED05CD" w:rsidDel="00645B7B">
                <w:delText>ness domain…)</w:delText>
              </w:r>
            </w:del>
          </w:p>
        </w:tc>
      </w:tr>
      <w:tr w:rsidR="00443326" w:rsidRPr="00ED05CD" w:rsidDel="00645B7B" w14:paraId="7F0F0387" w14:textId="7CF3D934" w:rsidTr="00443326">
        <w:trPr>
          <w:del w:id="1604" w:author="Matthieu Vansteene" w:date="2022-09-13T17:29:00Z"/>
        </w:trPr>
        <w:tc>
          <w:tcPr>
            <w:tcW w:w="963" w:type="dxa"/>
          </w:tcPr>
          <w:p w14:paraId="01A68F19" w14:textId="44211A87" w:rsidR="00443326" w:rsidRPr="00ED05CD" w:rsidDel="00645B7B" w:rsidRDefault="00443326" w:rsidP="00645B7B">
            <w:pPr>
              <w:pStyle w:val="Annex1"/>
              <w:rPr>
                <w:del w:id="1605" w:author="Matthieu Vansteene" w:date="2022-09-13T17:29:00Z"/>
              </w:rPr>
            </w:pPr>
            <w:del w:id="1606" w:author="Matthieu Vansteene" w:date="2022-09-13T17:29:00Z">
              <w:r w:rsidRPr="00ED05CD" w:rsidDel="00645B7B">
                <w:delText>4.1.2-a</w:delText>
              </w:r>
            </w:del>
          </w:p>
        </w:tc>
        <w:tc>
          <w:tcPr>
            <w:tcW w:w="1953" w:type="dxa"/>
          </w:tcPr>
          <w:p w14:paraId="6DCC6508" w14:textId="2F800C5E" w:rsidR="00443326" w:rsidRPr="00ED05CD" w:rsidDel="00645B7B" w:rsidRDefault="00443326" w:rsidP="00645B7B">
            <w:pPr>
              <w:pStyle w:val="Annex1"/>
              <w:rPr>
                <w:del w:id="1607" w:author="Matthieu Vansteene" w:date="2022-09-13T17:29:00Z"/>
              </w:rPr>
            </w:pPr>
            <w:del w:id="1608" w:author="Matthieu Vansteene" w:date="2022-09-13T17:29:00Z">
              <w:r w:rsidRPr="00ED05CD" w:rsidDel="00645B7B">
                <w:rPr>
                  <w:noProof/>
                  <w:lang w:eastAsia="fr-FR"/>
                </w:rPr>
                <w:drawing>
                  <wp:inline distT="0" distB="0" distL="0" distR="0" wp14:anchorId="65DC5D94" wp14:editId="51FEED14">
                    <wp:extent cx="1075234" cy="235585"/>
                    <wp:effectExtent l="0" t="0" r="0" b="0"/>
                    <wp:docPr id="142"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09260" cy="243040"/>
                            </a:xfrm>
                            <a:prstGeom prst="rect">
                              <a:avLst/>
                            </a:prstGeom>
                          </pic:spPr>
                        </pic:pic>
                      </a:graphicData>
                    </a:graphic>
                  </wp:inline>
                </w:drawing>
              </w:r>
            </w:del>
          </w:p>
        </w:tc>
        <w:tc>
          <w:tcPr>
            <w:tcW w:w="6096" w:type="dxa"/>
          </w:tcPr>
          <w:p w14:paraId="554CD187" w14:textId="37C78987" w:rsidR="00443326" w:rsidRPr="00ED05CD" w:rsidDel="00645B7B" w:rsidRDefault="00443326" w:rsidP="00645B7B">
            <w:pPr>
              <w:pStyle w:val="Annex1"/>
              <w:rPr>
                <w:del w:id="1609" w:author="Matthieu Vansteene" w:date="2022-09-13T17:29:00Z"/>
              </w:rPr>
            </w:pPr>
            <w:del w:id="1610" w:author="Matthieu Vansteene" w:date="2022-09-13T17:29:00Z">
              <w:r w:rsidRPr="00ED05CD" w:rsidDel="00645B7B">
                <w:delText>Select commercial software from reliable manufacturer</w:delText>
              </w:r>
            </w:del>
          </w:p>
        </w:tc>
      </w:tr>
      <w:tr w:rsidR="00443326" w:rsidRPr="00ED05CD" w:rsidDel="00645B7B" w14:paraId="546C2845" w14:textId="557CB323" w:rsidTr="00443326">
        <w:trPr>
          <w:del w:id="1611" w:author="Matthieu Vansteene" w:date="2022-09-13T17:29:00Z"/>
        </w:trPr>
        <w:tc>
          <w:tcPr>
            <w:tcW w:w="963" w:type="dxa"/>
          </w:tcPr>
          <w:p w14:paraId="7E0749ED" w14:textId="124AC062" w:rsidR="00443326" w:rsidRPr="00ED05CD" w:rsidDel="00645B7B" w:rsidRDefault="00443326" w:rsidP="00645B7B">
            <w:pPr>
              <w:pStyle w:val="Annex1"/>
              <w:rPr>
                <w:del w:id="1612" w:author="Matthieu Vansteene" w:date="2022-09-13T17:29:00Z"/>
              </w:rPr>
            </w:pPr>
            <w:del w:id="1613" w:author="Matthieu Vansteene" w:date="2022-09-13T17:29:00Z">
              <w:r w:rsidRPr="00ED05CD" w:rsidDel="00645B7B">
                <w:delText>4.1.2-b</w:delText>
              </w:r>
            </w:del>
          </w:p>
        </w:tc>
        <w:tc>
          <w:tcPr>
            <w:tcW w:w="1953" w:type="dxa"/>
          </w:tcPr>
          <w:p w14:paraId="78ABFAE9" w14:textId="00A02789" w:rsidR="00443326" w:rsidRPr="00ED05CD" w:rsidDel="00645B7B" w:rsidRDefault="00443326" w:rsidP="00645B7B">
            <w:pPr>
              <w:pStyle w:val="Annex1"/>
              <w:rPr>
                <w:del w:id="1614" w:author="Matthieu Vansteene" w:date="2022-09-13T17:29:00Z"/>
              </w:rPr>
            </w:pPr>
            <w:del w:id="1615" w:author="Matthieu Vansteene" w:date="2022-09-13T17:29:00Z">
              <w:r w:rsidRPr="00ED05CD" w:rsidDel="00645B7B">
                <w:rPr>
                  <w:noProof/>
                  <w:lang w:eastAsia="fr-FR"/>
                </w:rPr>
                <w:drawing>
                  <wp:inline distT="0" distB="0" distL="0" distR="0" wp14:anchorId="3BD9EAD6" wp14:editId="3212F407">
                    <wp:extent cx="1073150" cy="235658"/>
                    <wp:effectExtent l="0" t="0" r="0" b="0"/>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66" t="2927" r="666" b="1949"/>
                            <a:stretch/>
                          </pic:blipFill>
                          <pic:spPr bwMode="auto">
                            <a:xfrm>
                              <a:off x="0" y="0"/>
                              <a:ext cx="1110298" cy="243816"/>
                            </a:xfrm>
                            <a:prstGeom prst="rect">
                              <a:avLst/>
                            </a:prstGeom>
                            <a:ln>
                              <a:noFill/>
                            </a:ln>
                            <a:extLst>
                              <a:ext uri="{53640926-AAD7-44D8-BBD7-CCE9431645EC}">
                                <a14:shadowObscured xmlns:a14="http://schemas.microsoft.com/office/drawing/2010/main"/>
                              </a:ext>
                            </a:extLst>
                          </pic:spPr>
                        </pic:pic>
                      </a:graphicData>
                    </a:graphic>
                  </wp:inline>
                </w:drawing>
              </w:r>
            </w:del>
          </w:p>
        </w:tc>
        <w:tc>
          <w:tcPr>
            <w:tcW w:w="6096" w:type="dxa"/>
          </w:tcPr>
          <w:p w14:paraId="78C5B98C" w14:textId="3837F347" w:rsidR="00443326" w:rsidRPr="00ED05CD" w:rsidDel="00645B7B" w:rsidRDefault="00443326" w:rsidP="00645B7B">
            <w:pPr>
              <w:pStyle w:val="Annex1"/>
              <w:rPr>
                <w:del w:id="1616" w:author="Matthieu Vansteene" w:date="2022-09-13T17:29:00Z"/>
              </w:rPr>
            </w:pPr>
            <w:del w:id="1617" w:author="Matthieu Vansteene" w:date="2022-09-13T17:29:00Z">
              <w:r w:rsidRPr="00ED05CD" w:rsidDel="00645B7B">
                <w:delText>Reduce dependency to COTS/FOSS by architecture</w:delText>
              </w:r>
            </w:del>
          </w:p>
        </w:tc>
      </w:tr>
      <w:tr w:rsidR="00443326" w:rsidRPr="00ED05CD" w:rsidDel="00645B7B" w14:paraId="6FF2CD96" w14:textId="1D300720" w:rsidTr="00443326">
        <w:trPr>
          <w:del w:id="1618" w:author="Matthieu Vansteene" w:date="2022-09-13T17:29:00Z"/>
        </w:trPr>
        <w:tc>
          <w:tcPr>
            <w:tcW w:w="963" w:type="dxa"/>
          </w:tcPr>
          <w:p w14:paraId="5451B502" w14:textId="5B9984AA" w:rsidR="00443326" w:rsidRPr="00ED05CD" w:rsidDel="00645B7B" w:rsidRDefault="00443326" w:rsidP="00645B7B">
            <w:pPr>
              <w:pStyle w:val="Annex1"/>
              <w:rPr>
                <w:del w:id="1619" w:author="Matthieu Vansteene" w:date="2022-09-13T17:29:00Z"/>
              </w:rPr>
            </w:pPr>
            <w:del w:id="1620" w:author="Matthieu Vansteene" w:date="2022-09-13T17:29:00Z">
              <w:r w:rsidRPr="00ED05CD" w:rsidDel="00645B7B">
                <w:delText>4.1.2-c</w:delText>
              </w:r>
            </w:del>
          </w:p>
        </w:tc>
        <w:tc>
          <w:tcPr>
            <w:tcW w:w="1953" w:type="dxa"/>
          </w:tcPr>
          <w:p w14:paraId="5D99F4AD" w14:textId="5379AE0D" w:rsidR="00443326" w:rsidRPr="00ED05CD" w:rsidDel="00645B7B" w:rsidRDefault="00443326" w:rsidP="00645B7B">
            <w:pPr>
              <w:pStyle w:val="Annex1"/>
              <w:rPr>
                <w:del w:id="1621" w:author="Matthieu Vansteene" w:date="2022-09-13T17:29:00Z"/>
              </w:rPr>
            </w:pPr>
            <w:del w:id="1622" w:author="Matthieu Vansteene" w:date="2022-09-13T17:29:00Z">
              <w:r w:rsidRPr="00ED05CD" w:rsidDel="00645B7B">
                <w:rPr>
                  <w:noProof/>
                  <w:lang w:eastAsia="fr-FR"/>
                </w:rPr>
                <w:drawing>
                  <wp:inline distT="0" distB="0" distL="0" distR="0" wp14:anchorId="1C2873AE" wp14:editId="56EAAA75">
                    <wp:extent cx="1075234" cy="235585"/>
                    <wp:effectExtent l="0" t="0" r="0" b="0"/>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09260" cy="243040"/>
                            </a:xfrm>
                            <a:prstGeom prst="rect">
                              <a:avLst/>
                            </a:prstGeom>
                          </pic:spPr>
                        </pic:pic>
                      </a:graphicData>
                    </a:graphic>
                  </wp:inline>
                </w:drawing>
              </w:r>
            </w:del>
          </w:p>
        </w:tc>
        <w:tc>
          <w:tcPr>
            <w:tcW w:w="6096" w:type="dxa"/>
          </w:tcPr>
          <w:p w14:paraId="764C80B6" w14:textId="0DC36CC2" w:rsidR="00443326" w:rsidRPr="00ED05CD" w:rsidDel="00645B7B" w:rsidRDefault="00443326" w:rsidP="00645B7B">
            <w:pPr>
              <w:pStyle w:val="Annex1"/>
              <w:rPr>
                <w:del w:id="1623" w:author="Matthieu Vansteene" w:date="2022-09-13T17:29:00Z"/>
              </w:rPr>
            </w:pPr>
            <w:del w:id="1624" w:author="Matthieu Vansteene" w:date="2022-09-13T17:29:00Z">
              <w:r w:rsidRPr="00ED05CD" w:rsidDel="00645B7B">
                <w:delText>Maintain control of the COTS and FOSS in the application by implementing a validation procedure for the elements to be used before making them available</w:delText>
              </w:r>
            </w:del>
          </w:p>
        </w:tc>
      </w:tr>
      <w:tr w:rsidR="00443326" w:rsidRPr="00ED05CD" w:rsidDel="00645B7B" w14:paraId="47CB3A54" w14:textId="1CF234F5" w:rsidTr="00443326">
        <w:trPr>
          <w:del w:id="1625" w:author="Matthieu Vansteene" w:date="2022-09-13T17:29:00Z"/>
        </w:trPr>
        <w:tc>
          <w:tcPr>
            <w:tcW w:w="963" w:type="dxa"/>
          </w:tcPr>
          <w:p w14:paraId="50C5DCEA" w14:textId="23FDC3E9" w:rsidR="00443326" w:rsidRPr="00ED05CD" w:rsidDel="00645B7B" w:rsidRDefault="00443326" w:rsidP="00645B7B">
            <w:pPr>
              <w:pStyle w:val="Annex1"/>
              <w:rPr>
                <w:del w:id="1626" w:author="Matthieu Vansteene" w:date="2022-09-13T17:29:00Z"/>
              </w:rPr>
            </w:pPr>
            <w:del w:id="1627" w:author="Matthieu Vansteene" w:date="2022-09-13T17:29:00Z">
              <w:r w:rsidRPr="00ED05CD" w:rsidDel="00645B7B">
                <w:delText>4.1.3-a</w:delText>
              </w:r>
            </w:del>
          </w:p>
        </w:tc>
        <w:tc>
          <w:tcPr>
            <w:tcW w:w="1953" w:type="dxa"/>
          </w:tcPr>
          <w:p w14:paraId="51B8ECBA" w14:textId="15C58EAC" w:rsidR="00443326" w:rsidRPr="00ED05CD" w:rsidDel="00645B7B" w:rsidRDefault="00443326" w:rsidP="00645B7B">
            <w:pPr>
              <w:pStyle w:val="Annex1"/>
              <w:rPr>
                <w:del w:id="1628" w:author="Matthieu Vansteene" w:date="2022-09-13T17:29:00Z"/>
              </w:rPr>
            </w:pPr>
            <w:del w:id="1629" w:author="Matthieu Vansteene" w:date="2022-09-13T17:29:00Z">
              <w:r w:rsidRPr="00ED05CD" w:rsidDel="00645B7B">
                <w:rPr>
                  <w:noProof/>
                  <w:lang w:eastAsia="fr-FR"/>
                </w:rPr>
                <w:drawing>
                  <wp:inline distT="0" distB="0" distL="0" distR="0" wp14:anchorId="039A38F4" wp14:editId="4E879213">
                    <wp:extent cx="1073426" cy="232576"/>
                    <wp:effectExtent l="0" t="0" r="0" b="0"/>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94358" cy="237111"/>
                            </a:xfrm>
                            <a:prstGeom prst="rect">
                              <a:avLst/>
                            </a:prstGeom>
                          </pic:spPr>
                        </pic:pic>
                      </a:graphicData>
                    </a:graphic>
                  </wp:inline>
                </w:drawing>
              </w:r>
            </w:del>
          </w:p>
        </w:tc>
        <w:tc>
          <w:tcPr>
            <w:tcW w:w="6096" w:type="dxa"/>
          </w:tcPr>
          <w:p w14:paraId="3E5E6EBE" w14:textId="7012D13E" w:rsidR="00443326" w:rsidRPr="00ED05CD" w:rsidDel="00645B7B" w:rsidRDefault="00443326" w:rsidP="00645B7B">
            <w:pPr>
              <w:pStyle w:val="Annex1"/>
              <w:rPr>
                <w:del w:id="1630" w:author="Matthieu Vansteene" w:date="2022-09-13T17:29:00Z"/>
              </w:rPr>
            </w:pPr>
            <w:del w:id="1631" w:author="Matthieu Vansteene" w:date="2022-09-13T17:29:00Z">
              <w:r w:rsidRPr="00ED05CD" w:rsidDel="00645B7B">
                <w:delText>Do not systematically reject managed services based on standardized product but perform cost/constraint studies to choose the best solution</w:delText>
              </w:r>
            </w:del>
          </w:p>
        </w:tc>
      </w:tr>
      <w:tr w:rsidR="00443326" w:rsidRPr="00ED05CD" w:rsidDel="00645B7B" w14:paraId="43D8808A" w14:textId="42DBA061" w:rsidTr="00443326">
        <w:trPr>
          <w:del w:id="1632" w:author="Matthieu Vansteene" w:date="2022-09-13T17:29:00Z"/>
        </w:trPr>
        <w:tc>
          <w:tcPr>
            <w:tcW w:w="963" w:type="dxa"/>
          </w:tcPr>
          <w:p w14:paraId="5A89710B" w14:textId="28C511B4" w:rsidR="00443326" w:rsidRPr="00ED05CD" w:rsidDel="00645B7B" w:rsidRDefault="00443326" w:rsidP="00645B7B">
            <w:pPr>
              <w:pStyle w:val="Annex1"/>
              <w:rPr>
                <w:del w:id="1633" w:author="Matthieu Vansteene" w:date="2022-09-13T17:29:00Z"/>
              </w:rPr>
            </w:pPr>
            <w:del w:id="1634" w:author="Matthieu Vansteene" w:date="2022-09-13T17:29:00Z">
              <w:r w:rsidRPr="00ED05CD" w:rsidDel="00645B7B">
                <w:delText>4.1.3-b</w:delText>
              </w:r>
            </w:del>
          </w:p>
        </w:tc>
        <w:tc>
          <w:tcPr>
            <w:tcW w:w="1953" w:type="dxa"/>
          </w:tcPr>
          <w:p w14:paraId="65C2AC9A" w14:textId="77C0E3B9" w:rsidR="00443326" w:rsidRPr="00ED05CD" w:rsidDel="00645B7B" w:rsidRDefault="00443326" w:rsidP="00645B7B">
            <w:pPr>
              <w:pStyle w:val="Annex1"/>
              <w:rPr>
                <w:del w:id="1635" w:author="Matthieu Vansteene" w:date="2022-09-13T17:29:00Z"/>
              </w:rPr>
            </w:pPr>
            <w:del w:id="1636" w:author="Matthieu Vansteene" w:date="2022-09-13T17:29:00Z">
              <w:r w:rsidRPr="00ED05CD" w:rsidDel="00645B7B">
                <w:rPr>
                  <w:noProof/>
                  <w:lang w:eastAsia="fr-FR"/>
                </w:rPr>
                <w:drawing>
                  <wp:inline distT="0" distB="0" distL="0" distR="0" wp14:anchorId="41FBCDE6" wp14:editId="7416D914">
                    <wp:extent cx="1075055" cy="232434"/>
                    <wp:effectExtent l="0" t="0" r="0" b="0"/>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326" t="2439" b="3379"/>
                            <a:stretch/>
                          </pic:blipFill>
                          <pic:spPr bwMode="auto">
                            <a:xfrm>
                              <a:off x="0" y="0"/>
                              <a:ext cx="1111681" cy="240353"/>
                            </a:xfrm>
                            <a:prstGeom prst="rect">
                              <a:avLst/>
                            </a:prstGeom>
                            <a:ln>
                              <a:noFill/>
                            </a:ln>
                            <a:extLst>
                              <a:ext uri="{53640926-AAD7-44D8-BBD7-CCE9431645EC}">
                                <a14:shadowObscured xmlns:a14="http://schemas.microsoft.com/office/drawing/2010/main"/>
                              </a:ext>
                            </a:extLst>
                          </pic:spPr>
                        </pic:pic>
                      </a:graphicData>
                    </a:graphic>
                  </wp:inline>
                </w:drawing>
              </w:r>
            </w:del>
          </w:p>
        </w:tc>
        <w:tc>
          <w:tcPr>
            <w:tcW w:w="6096" w:type="dxa"/>
          </w:tcPr>
          <w:p w14:paraId="78648894" w14:textId="509D6FEC" w:rsidR="00443326" w:rsidRPr="00ED05CD" w:rsidDel="00645B7B" w:rsidRDefault="00443326" w:rsidP="00645B7B">
            <w:pPr>
              <w:pStyle w:val="Annex1"/>
              <w:rPr>
                <w:del w:id="1637" w:author="Matthieu Vansteene" w:date="2022-09-13T17:29:00Z"/>
              </w:rPr>
            </w:pPr>
            <w:del w:id="1638" w:author="Matthieu Vansteene" w:date="2022-09-13T17:29:00Z">
              <w:r w:rsidRPr="00ED05CD" w:rsidDel="00645B7B">
                <w:delText>Do not bind hand and foot with a managed service but plan for a withdrawal from the design stage</w:delText>
              </w:r>
            </w:del>
          </w:p>
        </w:tc>
      </w:tr>
      <w:tr w:rsidR="00443326" w:rsidRPr="00ED05CD" w:rsidDel="00645B7B" w14:paraId="3F193AD6" w14:textId="004E05D5" w:rsidTr="00443326">
        <w:trPr>
          <w:del w:id="1639" w:author="Matthieu Vansteene" w:date="2022-09-13T17:29:00Z"/>
        </w:trPr>
        <w:tc>
          <w:tcPr>
            <w:tcW w:w="963" w:type="dxa"/>
          </w:tcPr>
          <w:p w14:paraId="63C801D3" w14:textId="063A3F7B" w:rsidR="00443326" w:rsidRPr="00ED05CD" w:rsidDel="00645B7B" w:rsidRDefault="00443326" w:rsidP="00645B7B">
            <w:pPr>
              <w:pStyle w:val="Annex1"/>
              <w:rPr>
                <w:del w:id="1640" w:author="Matthieu Vansteene" w:date="2022-09-13T17:29:00Z"/>
              </w:rPr>
            </w:pPr>
            <w:del w:id="1641" w:author="Matthieu Vansteene" w:date="2022-09-13T17:29:00Z">
              <w:r w:rsidRPr="00ED05CD" w:rsidDel="00645B7B">
                <w:delText>4.1.3-c</w:delText>
              </w:r>
            </w:del>
          </w:p>
        </w:tc>
        <w:tc>
          <w:tcPr>
            <w:tcW w:w="1953" w:type="dxa"/>
          </w:tcPr>
          <w:p w14:paraId="0AFAF7BD" w14:textId="510393EE" w:rsidR="00443326" w:rsidRPr="00ED05CD" w:rsidDel="00645B7B" w:rsidRDefault="00443326" w:rsidP="00645B7B">
            <w:pPr>
              <w:pStyle w:val="Annex1"/>
              <w:rPr>
                <w:del w:id="1642" w:author="Matthieu Vansteene" w:date="2022-09-13T17:29:00Z"/>
              </w:rPr>
            </w:pPr>
            <w:del w:id="1643" w:author="Matthieu Vansteene" w:date="2022-09-13T17:29:00Z">
              <w:r w:rsidRPr="00ED05CD" w:rsidDel="00645B7B">
                <w:rPr>
                  <w:noProof/>
                  <w:lang w:eastAsia="fr-FR"/>
                </w:rPr>
                <w:drawing>
                  <wp:inline distT="0" distB="0" distL="0" distR="0" wp14:anchorId="2B92BD04" wp14:editId="376A19E5">
                    <wp:extent cx="1075055" cy="232434"/>
                    <wp:effectExtent l="0" t="0" r="0" b="0"/>
                    <wp:docPr id="14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326" t="2439" b="3379"/>
                            <a:stretch/>
                          </pic:blipFill>
                          <pic:spPr bwMode="auto">
                            <a:xfrm>
                              <a:off x="0" y="0"/>
                              <a:ext cx="1111681" cy="240353"/>
                            </a:xfrm>
                            <a:prstGeom prst="rect">
                              <a:avLst/>
                            </a:prstGeom>
                            <a:ln>
                              <a:noFill/>
                            </a:ln>
                            <a:extLst>
                              <a:ext uri="{53640926-AAD7-44D8-BBD7-CCE9431645EC}">
                                <a14:shadowObscured xmlns:a14="http://schemas.microsoft.com/office/drawing/2010/main"/>
                              </a:ext>
                            </a:extLst>
                          </pic:spPr>
                        </pic:pic>
                      </a:graphicData>
                    </a:graphic>
                  </wp:inline>
                </w:drawing>
              </w:r>
            </w:del>
          </w:p>
        </w:tc>
        <w:tc>
          <w:tcPr>
            <w:tcW w:w="6096" w:type="dxa"/>
          </w:tcPr>
          <w:p w14:paraId="58FEB958" w14:textId="1F7FAE4A" w:rsidR="00443326" w:rsidRPr="00ED05CD" w:rsidDel="00645B7B" w:rsidRDefault="00443326" w:rsidP="00645B7B">
            <w:pPr>
              <w:pStyle w:val="Annex1"/>
              <w:rPr>
                <w:del w:id="1644" w:author="Matthieu Vansteene" w:date="2022-09-13T17:29:00Z"/>
              </w:rPr>
            </w:pPr>
            <w:del w:id="1645" w:author="Matthieu Vansteene" w:date="2022-09-13T17:29:00Z">
              <w:r w:rsidRPr="00ED05CD" w:rsidDel="00645B7B">
                <w:delText>Understand what is in a managed service in terms of security dependency</w:delText>
              </w:r>
            </w:del>
          </w:p>
        </w:tc>
      </w:tr>
      <w:tr w:rsidR="00443326" w:rsidRPr="00ED05CD" w:rsidDel="00645B7B" w14:paraId="16494824" w14:textId="1D789A1B" w:rsidTr="00443326">
        <w:trPr>
          <w:del w:id="1646" w:author="Matthieu Vansteene" w:date="2022-09-13T17:29:00Z"/>
        </w:trPr>
        <w:tc>
          <w:tcPr>
            <w:tcW w:w="963" w:type="dxa"/>
          </w:tcPr>
          <w:p w14:paraId="45F303BA" w14:textId="2C0EF321" w:rsidR="00443326" w:rsidRPr="00ED05CD" w:rsidDel="00645B7B" w:rsidRDefault="00443326" w:rsidP="00645B7B">
            <w:pPr>
              <w:pStyle w:val="Annex1"/>
              <w:rPr>
                <w:del w:id="1647" w:author="Matthieu Vansteene" w:date="2022-09-13T17:29:00Z"/>
              </w:rPr>
            </w:pPr>
            <w:del w:id="1648" w:author="Matthieu Vansteene" w:date="2022-09-13T17:29:00Z">
              <w:r w:rsidRPr="00ED05CD" w:rsidDel="00645B7B">
                <w:delText>4.1.3-d</w:delText>
              </w:r>
            </w:del>
          </w:p>
        </w:tc>
        <w:tc>
          <w:tcPr>
            <w:tcW w:w="1953" w:type="dxa"/>
          </w:tcPr>
          <w:p w14:paraId="16E2C433" w14:textId="7604CBDB" w:rsidR="00443326" w:rsidRPr="00ED05CD" w:rsidDel="00645B7B" w:rsidRDefault="00443326" w:rsidP="00645B7B">
            <w:pPr>
              <w:pStyle w:val="Annex1"/>
              <w:rPr>
                <w:del w:id="1649" w:author="Matthieu Vansteene" w:date="2022-09-13T17:29:00Z"/>
              </w:rPr>
            </w:pPr>
            <w:del w:id="1650" w:author="Matthieu Vansteene" w:date="2022-09-13T17:29:00Z">
              <w:r w:rsidRPr="00ED05CD" w:rsidDel="00645B7B">
                <w:rPr>
                  <w:noProof/>
                  <w:lang w:eastAsia="fr-FR"/>
                </w:rPr>
                <w:drawing>
                  <wp:inline distT="0" distB="0" distL="0" distR="0" wp14:anchorId="7C703F0E" wp14:editId="792FE642">
                    <wp:extent cx="1073426" cy="232576"/>
                    <wp:effectExtent l="0" t="0" r="0" b="0"/>
                    <wp:docPr id="149" name="Im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94358" cy="237111"/>
                            </a:xfrm>
                            <a:prstGeom prst="rect">
                              <a:avLst/>
                            </a:prstGeom>
                          </pic:spPr>
                        </pic:pic>
                      </a:graphicData>
                    </a:graphic>
                  </wp:inline>
                </w:drawing>
              </w:r>
            </w:del>
          </w:p>
        </w:tc>
        <w:tc>
          <w:tcPr>
            <w:tcW w:w="6096" w:type="dxa"/>
          </w:tcPr>
          <w:p w14:paraId="148D92E6" w14:textId="107CC404" w:rsidR="00443326" w:rsidRPr="00ED05CD" w:rsidDel="00645B7B" w:rsidRDefault="00443326" w:rsidP="00645B7B">
            <w:pPr>
              <w:pStyle w:val="Annex1"/>
              <w:rPr>
                <w:del w:id="1651" w:author="Matthieu Vansteene" w:date="2022-09-13T17:29:00Z"/>
              </w:rPr>
            </w:pPr>
            <w:del w:id="1652" w:author="Matthieu Vansteene" w:date="2022-09-13T17:29:00Z">
              <w:r w:rsidRPr="00ED05CD" w:rsidDel="00645B7B">
                <w:delText>Do not systematically reject SaaS but perform cost/constraint studies to choose the best solution (preferred SaaS based on standards)</w:delText>
              </w:r>
            </w:del>
          </w:p>
        </w:tc>
      </w:tr>
      <w:tr w:rsidR="00443326" w:rsidRPr="00ED05CD" w:rsidDel="00645B7B" w14:paraId="45A55966" w14:textId="07B2FA5B" w:rsidTr="00443326">
        <w:trPr>
          <w:del w:id="1653" w:author="Matthieu Vansteene" w:date="2022-09-13T17:29:00Z"/>
        </w:trPr>
        <w:tc>
          <w:tcPr>
            <w:tcW w:w="963" w:type="dxa"/>
          </w:tcPr>
          <w:p w14:paraId="1461449A" w14:textId="049E7902" w:rsidR="00443326" w:rsidRPr="00ED05CD" w:rsidDel="00645B7B" w:rsidRDefault="00443326" w:rsidP="00645B7B">
            <w:pPr>
              <w:pStyle w:val="Annex1"/>
              <w:rPr>
                <w:del w:id="1654" w:author="Matthieu Vansteene" w:date="2022-09-13T17:29:00Z"/>
              </w:rPr>
            </w:pPr>
            <w:del w:id="1655" w:author="Matthieu Vansteene" w:date="2022-09-13T17:29:00Z">
              <w:r w:rsidRPr="00ED05CD" w:rsidDel="00645B7B">
                <w:lastRenderedPageBreak/>
                <w:delText>4.2.2</w:delText>
              </w:r>
            </w:del>
          </w:p>
        </w:tc>
        <w:tc>
          <w:tcPr>
            <w:tcW w:w="1953" w:type="dxa"/>
          </w:tcPr>
          <w:p w14:paraId="72919245" w14:textId="4248462D" w:rsidR="00443326" w:rsidRPr="00ED05CD" w:rsidDel="00645B7B" w:rsidRDefault="00443326" w:rsidP="00645B7B">
            <w:pPr>
              <w:pStyle w:val="Annex1"/>
              <w:rPr>
                <w:del w:id="1656" w:author="Matthieu Vansteene" w:date="2022-09-13T17:29:00Z"/>
              </w:rPr>
            </w:pPr>
            <w:del w:id="1657" w:author="Matthieu Vansteene" w:date="2022-09-13T17:29:00Z">
              <w:r w:rsidRPr="00ED05CD" w:rsidDel="00645B7B">
                <w:rPr>
                  <w:noProof/>
                  <w:lang w:eastAsia="fr-FR"/>
                </w:rPr>
                <w:drawing>
                  <wp:inline distT="0" distB="0" distL="0" distR="0" wp14:anchorId="3DA15AA7" wp14:editId="721F8910">
                    <wp:extent cx="1073150" cy="235658"/>
                    <wp:effectExtent l="0" t="0" r="0" b="0"/>
                    <wp:docPr id="150"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66" t="2927" r="666" b="1949"/>
                            <a:stretch/>
                          </pic:blipFill>
                          <pic:spPr bwMode="auto">
                            <a:xfrm>
                              <a:off x="0" y="0"/>
                              <a:ext cx="1110298" cy="243816"/>
                            </a:xfrm>
                            <a:prstGeom prst="rect">
                              <a:avLst/>
                            </a:prstGeom>
                            <a:ln>
                              <a:noFill/>
                            </a:ln>
                            <a:extLst>
                              <a:ext uri="{53640926-AAD7-44D8-BBD7-CCE9431645EC}">
                                <a14:shadowObscured xmlns:a14="http://schemas.microsoft.com/office/drawing/2010/main"/>
                              </a:ext>
                            </a:extLst>
                          </pic:spPr>
                        </pic:pic>
                      </a:graphicData>
                    </a:graphic>
                  </wp:inline>
                </w:drawing>
              </w:r>
            </w:del>
          </w:p>
        </w:tc>
        <w:tc>
          <w:tcPr>
            <w:tcW w:w="6096" w:type="dxa"/>
          </w:tcPr>
          <w:p w14:paraId="55A56876" w14:textId="7826E884" w:rsidR="00443326" w:rsidRPr="00ED05CD" w:rsidDel="00645B7B" w:rsidRDefault="00443326" w:rsidP="00645B7B">
            <w:pPr>
              <w:pStyle w:val="Annex1"/>
              <w:rPr>
                <w:del w:id="1658" w:author="Matthieu Vansteene" w:date="2022-09-13T17:29:00Z"/>
              </w:rPr>
            </w:pPr>
            <w:del w:id="1659" w:author="Matthieu Vansteene" w:date="2022-09-13T17:29:00Z">
              <w:r w:rsidRPr="00ED05CD" w:rsidDel="00645B7B">
                <w:delText>Improve Kubernetes network capabilities thanks to CNI standard in order to add features tailored to your need</w:delText>
              </w:r>
            </w:del>
          </w:p>
        </w:tc>
      </w:tr>
      <w:tr w:rsidR="00443326" w:rsidRPr="00ED05CD" w:rsidDel="00645B7B" w14:paraId="69C87C24" w14:textId="15EB1417" w:rsidTr="00443326">
        <w:trPr>
          <w:del w:id="1660" w:author="Matthieu Vansteene" w:date="2022-09-13T17:29:00Z"/>
        </w:trPr>
        <w:tc>
          <w:tcPr>
            <w:tcW w:w="963" w:type="dxa"/>
          </w:tcPr>
          <w:p w14:paraId="7363726C" w14:textId="1027661A" w:rsidR="00443326" w:rsidRPr="00ED05CD" w:rsidDel="00645B7B" w:rsidRDefault="00443326" w:rsidP="00645B7B">
            <w:pPr>
              <w:pStyle w:val="Annex1"/>
              <w:rPr>
                <w:del w:id="1661" w:author="Matthieu Vansteene" w:date="2022-09-13T17:29:00Z"/>
              </w:rPr>
            </w:pPr>
            <w:del w:id="1662" w:author="Matthieu Vansteene" w:date="2022-09-13T17:29:00Z">
              <w:r w:rsidRPr="00ED05CD" w:rsidDel="00645B7B">
                <w:delText>4.2.3-a</w:delText>
              </w:r>
            </w:del>
          </w:p>
        </w:tc>
        <w:tc>
          <w:tcPr>
            <w:tcW w:w="1953" w:type="dxa"/>
          </w:tcPr>
          <w:p w14:paraId="4929874E" w14:textId="3064FC3A" w:rsidR="00443326" w:rsidRPr="00ED05CD" w:rsidDel="00645B7B" w:rsidRDefault="00443326" w:rsidP="00645B7B">
            <w:pPr>
              <w:pStyle w:val="Annex1"/>
              <w:rPr>
                <w:del w:id="1663" w:author="Matthieu Vansteene" w:date="2022-09-13T17:29:00Z"/>
              </w:rPr>
            </w:pPr>
            <w:del w:id="1664" w:author="Matthieu Vansteene" w:date="2022-09-13T17:29:00Z">
              <w:r w:rsidRPr="00ED05CD" w:rsidDel="00645B7B">
                <w:rPr>
                  <w:noProof/>
                  <w:lang w:eastAsia="fr-FR"/>
                </w:rPr>
                <w:drawing>
                  <wp:inline distT="0" distB="0" distL="0" distR="0" wp14:anchorId="3EDA2732" wp14:editId="521E70B8">
                    <wp:extent cx="1073150" cy="235658"/>
                    <wp:effectExtent l="0" t="0" r="0" b="0"/>
                    <wp:docPr id="151" name="Imag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66" t="2927" r="666" b="1949"/>
                            <a:stretch/>
                          </pic:blipFill>
                          <pic:spPr bwMode="auto">
                            <a:xfrm>
                              <a:off x="0" y="0"/>
                              <a:ext cx="1110298" cy="243816"/>
                            </a:xfrm>
                            <a:prstGeom prst="rect">
                              <a:avLst/>
                            </a:prstGeom>
                            <a:ln>
                              <a:noFill/>
                            </a:ln>
                            <a:extLst>
                              <a:ext uri="{53640926-AAD7-44D8-BBD7-CCE9431645EC}">
                                <a14:shadowObscured xmlns:a14="http://schemas.microsoft.com/office/drawing/2010/main"/>
                              </a:ext>
                            </a:extLst>
                          </pic:spPr>
                        </pic:pic>
                      </a:graphicData>
                    </a:graphic>
                  </wp:inline>
                </w:drawing>
              </w:r>
            </w:del>
          </w:p>
        </w:tc>
        <w:tc>
          <w:tcPr>
            <w:tcW w:w="6096" w:type="dxa"/>
          </w:tcPr>
          <w:p w14:paraId="59388EBB" w14:textId="5EC7112F" w:rsidR="00443326" w:rsidRPr="00ED05CD" w:rsidDel="00645B7B" w:rsidRDefault="00443326" w:rsidP="00645B7B">
            <w:pPr>
              <w:pStyle w:val="Annex1"/>
              <w:rPr>
                <w:del w:id="1665" w:author="Matthieu Vansteene" w:date="2022-09-13T17:29:00Z"/>
              </w:rPr>
            </w:pPr>
            <w:del w:id="1666" w:author="Matthieu Vansteene" w:date="2022-09-13T17:29:00Z">
              <w:r w:rsidRPr="00ED05CD" w:rsidDel="00645B7B">
                <w:delText>Improve Kubernetes storage capabilities thanks to CSI standard in order to add features tailored to your need</w:delText>
              </w:r>
            </w:del>
          </w:p>
        </w:tc>
      </w:tr>
      <w:tr w:rsidR="00443326" w:rsidRPr="00ED05CD" w:rsidDel="00645B7B" w14:paraId="0386A1B7" w14:textId="07542DD2" w:rsidTr="00443326">
        <w:trPr>
          <w:del w:id="1667" w:author="Matthieu Vansteene" w:date="2022-09-13T17:29:00Z"/>
        </w:trPr>
        <w:tc>
          <w:tcPr>
            <w:tcW w:w="963" w:type="dxa"/>
          </w:tcPr>
          <w:p w14:paraId="4B4F539C" w14:textId="052F5E6F" w:rsidR="00443326" w:rsidRPr="00ED05CD" w:rsidDel="00645B7B" w:rsidRDefault="00443326" w:rsidP="00645B7B">
            <w:pPr>
              <w:pStyle w:val="Annex1"/>
              <w:rPr>
                <w:del w:id="1668" w:author="Matthieu Vansteene" w:date="2022-09-13T17:29:00Z"/>
              </w:rPr>
            </w:pPr>
            <w:del w:id="1669" w:author="Matthieu Vansteene" w:date="2022-09-13T17:29:00Z">
              <w:r w:rsidRPr="00ED05CD" w:rsidDel="00645B7B">
                <w:delText>4.2.3-b</w:delText>
              </w:r>
            </w:del>
          </w:p>
        </w:tc>
        <w:tc>
          <w:tcPr>
            <w:tcW w:w="1953" w:type="dxa"/>
          </w:tcPr>
          <w:p w14:paraId="3D475C0B" w14:textId="5FF4504C" w:rsidR="00443326" w:rsidRPr="00ED05CD" w:rsidDel="00645B7B" w:rsidRDefault="00443326" w:rsidP="00645B7B">
            <w:pPr>
              <w:pStyle w:val="Annex1"/>
              <w:rPr>
                <w:del w:id="1670" w:author="Matthieu Vansteene" w:date="2022-09-13T17:29:00Z"/>
                <w:noProof/>
                <w:lang w:eastAsia="fr-FR"/>
              </w:rPr>
            </w:pPr>
            <w:del w:id="1671" w:author="Matthieu Vansteene" w:date="2022-09-13T17:29:00Z">
              <w:r w:rsidRPr="00ED05CD" w:rsidDel="00645B7B">
                <w:rPr>
                  <w:noProof/>
                  <w:lang w:eastAsia="fr-FR"/>
                </w:rPr>
                <w:drawing>
                  <wp:inline distT="0" distB="0" distL="0" distR="0" wp14:anchorId="74D72E96" wp14:editId="7E233855">
                    <wp:extent cx="1073150" cy="235658"/>
                    <wp:effectExtent l="0" t="0" r="0" b="0"/>
                    <wp:docPr id="154" name="Imag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66" t="2927" r="666" b="1949"/>
                            <a:stretch/>
                          </pic:blipFill>
                          <pic:spPr bwMode="auto">
                            <a:xfrm>
                              <a:off x="0" y="0"/>
                              <a:ext cx="1110298" cy="243816"/>
                            </a:xfrm>
                            <a:prstGeom prst="rect">
                              <a:avLst/>
                            </a:prstGeom>
                            <a:ln>
                              <a:noFill/>
                            </a:ln>
                            <a:extLst>
                              <a:ext uri="{53640926-AAD7-44D8-BBD7-CCE9431645EC}">
                                <a14:shadowObscured xmlns:a14="http://schemas.microsoft.com/office/drawing/2010/main"/>
                              </a:ext>
                            </a:extLst>
                          </pic:spPr>
                        </pic:pic>
                      </a:graphicData>
                    </a:graphic>
                  </wp:inline>
                </w:drawing>
              </w:r>
            </w:del>
          </w:p>
        </w:tc>
        <w:tc>
          <w:tcPr>
            <w:tcW w:w="6096" w:type="dxa"/>
          </w:tcPr>
          <w:p w14:paraId="75A2D9B3" w14:textId="10361F1C" w:rsidR="00443326" w:rsidRPr="00ED05CD" w:rsidDel="00645B7B" w:rsidRDefault="00443326" w:rsidP="00645B7B">
            <w:pPr>
              <w:pStyle w:val="Annex1"/>
              <w:rPr>
                <w:del w:id="1672" w:author="Matthieu Vansteene" w:date="2022-09-13T17:29:00Z"/>
              </w:rPr>
            </w:pPr>
            <w:del w:id="1673" w:author="Matthieu Vansteene" w:date="2022-09-13T17:29:00Z">
              <w:r w:rsidRPr="00ED05CD" w:rsidDel="00645B7B">
                <w:delText>CSI solution can be changed</w:delText>
              </w:r>
              <w:r w:rsidR="000C1884" w:rsidRPr="00ED05CD" w:rsidDel="00645B7B">
                <w:delText xml:space="preserve"> one</w:delText>
              </w:r>
              <w:r w:rsidRPr="00ED05CD" w:rsidDel="00645B7B">
                <w:delText xml:space="preserve"> by another if the needs evolve or if the performance are not the expected one</w:delText>
              </w:r>
            </w:del>
          </w:p>
        </w:tc>
      </w:tr>
      <w:tr w:rsidR="00443326" w:rsidRPr="00ED05CD" w:rsidDel="00645B7B" w14:paraId="1B2A32C4" w14:textId="320689C2" w:rsidTr="00443326">
        <w:trPr>
          <w:del w:id="1674" w:author="Matthieu Vansteene" w:date="2022-09-13T17:29:00Z"/>
        </w:trPr>
        <w:tc>
          <w:tcPr>
            <w:tcW w:w="963" w:type="dxa"/>
          </w:tcPr>
          <w:p w14:paraId="5EF69C5B" w14:textId="03BF8FAB" w:rsidR="00443326" w:rsidRPr="00ED05CD" w:rsidDel="00645B7B" w:rsidRDefault="00443326" w:rsidP="00645B7B">
            <w:pPr>
              <w:pStyle w:val="Annex1"/>
              <w:rPr>
                <w:del w:id="1675" w:author="Matthieu Vansteene" w:date="2022-09-13T17:29:00Z"/>
              </w:rPr>
            </w:pPr>
            <w:del w:id="1676" w:author="Matthieu Vansteene" w:date="2022-09-13T17:29:00Z">
              <w:r w:rsidRPr="00ED05CD" w:rsidDel="00645B7B">
                <w:delText>4.3.1</w:delText>
              </w:r>
            </w:del>
          </w:p>
        </w:tc>
        <w:tc>
          <w:tcPr>
            <w:tcW w:w="1953" w:type="dxa"/>
          </w:tcPr>
          <w:p w14:paraId="35D935B6" w14:textId="590454DF" w:rsidR="00443326" w:rsidRPr="00ED05CD" w:rsidDel="00645B7B" w:rsidRDefault="00443326" w:rsidP="00645B7B">
            <w:pPr>
              <w:pStyle w:val="Annex1"/>
              <w:rPr>
                <w:del w:id="1677" w:author="Matthieu Vansteene" w:date="2022-09-13T17:29:00Z"/>
              </w:rPr>
            </w:pPr>
            <w:del w:id="1678" w:author="Matthieu Vansteene" w:date="2022-09-13T17:29:00Z">
              <w:r w:rsidRPr="00ED05CD" w:rsidDel="00645B7B">
                <w:rPr>
                  <w:noProof/>
                  <w:lang w:eastAsia="fr-FR"/>
                </w:rPr>
                <w:drawing>
                  <wp:inline distT="0" distB="0" distL="0" distR="0" wp14:anchorId="28352139" wp14:editId="1948436D">
                    <wp:extent cx="1075055" cy="232299"/>
                    <wp:effectExtent l="0" t="0" r="0" b="0"/>
                    <wp:docPr id="155" name="Imag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111" t="2931" r="-1" b="3257"/>
                            <a:stretch/>
                          </pic:blipFill>
                          <pic:spPr bwMode="auto">
                            <a:xfrm>
                              <a:off x="0" y="0"/>
                              <a:ext cx="1116309" cy="241213"/>
                            </a:xfrm>
                            <a:prstGeom prst="rect">
                              <a:avLst/>
                            </a:prstGeom>
                            <a:ln>
                              <a:noFill/>
                            </a:ln>
                            <a:extLst>
                              <a:ext uri="{53640926-AAD7-44D8-BBD7-CCE9431645EC}">
                                <a14:shadowObscured xmlns:a14="http://schemas.microsoft.com/office/drawing/2010/main"/>
                              </a:ext>
                            </a:extLst>
                          </pic:spPr>
                        </pic:pic>
                      </a:graphicData>
                    </a:graphic>
                  </wp:inline>
                </w:drawing>
              </w:r>
            </w:del>
          </w:p>
        </w:tc>
        <w:tc>
          <w:tcPr>
            <w:tcW w:w="6096" w:type="dxa"/>
          </w:tcPr>
          <w:p w14:paraId="68EE5B1C" w14:textId="703B67B5" w:rsidR="00443326" w:rsidRPr="00ED05CD" w:rsidDel="00645B7B" w:rsidRDefault="00443326" w:rsidP="00645B7B">
            <w:pPr>
              <w:pStyle w:val="Annex1"/>
              <w:rPr>
                <w:del w:id="1679" w:author="Matthieu Vansteene" w:date="2022-09-13T17:29:00Z"/>
              </w:rPr>
            </w:pPr>
            <w:del w:id="1680" w:author="Matthieu Vansteene" w:date="2022-09-13T17:29:00Z">
              <w:r w:rsidRPr="00ED05CD" w:rsidDel="00645B7B">
                <w:delText>During all project phases</w:delText>
              </w:r>
              <w:r w:rsidR="00DF698E" w:rsidRPr="00ED05CD" w:rsidDel="00645B7B">
                <w:delText>,</w:delText>
              </w:r>
              <w:r w:rsidRPr="00ED05CD" w:rsidDel="00645B7B">
                <w:delText xml:space="preserve"> observability strategies need to be setup in order to check the functioning of the system against what is planned</w:delText>
              </w:r>
            </w:del>
          </w:p>
        </w:tc>
      </w:tr>
      <w:tr w:rsidR="00443326" w:rsidRPr="00ED05CD" w:rsidDel="00645B7B" w14:paraId="1D9D4120" w14:textId="2A13B76A" w:rsidTr="00443326">
        <w:trPr>
          <w:del w:id="1681" w:author="Matthieu Vansteene" w:date="2022-09-13T17:29:00Z"/>
        </w:trPr>
        <w:tc>
          <w:tcPr>
            <w:tcW w:w="963" w:type="dxa"/>
          </w:tcPr>
          <w:p w14:paraId="3CEA4AC4" w14:textId="02F5C9DC" w:rsidR="00443326" w:rsidRPr="00ED05CD" w:rsidDel="00645B7B" w:rsidRDefault="00443326" w:rsidP="00645B7B">
            <w:pPr>
              <w:pStyle w:val="Annex1"/>
              <w:rPr>
                <w:del w:id="1682" w:author="Matthieu Vansteene" w:date="2022-09-13T17:29:00Z"/>
              </w:rPr>
            </w:pPr>
            <w:del w:id="1683" w:author="Matthieu Vansteene" w:date="2022-09-13T17:29:00Z">
              <w:r w:rsidRPr="00ED05CD" w:rsidDel="00645B7B">
                <w:delText>4.3.2</w:delText>
              </w:r>
            </w:del>
          </w:p>
        </w:tc>
        <w:tc>
          <w:tcPr>
            <w:tcW w:w="1953" w:type="dxa"/>
          </w:tcPr>
          <w:p w14:paraId="03431893" w14:textId="1D595EEA" w:rsidR="00443326" w:rsidRPr="00ED05CD" w:rsidDel="00645B7B" w:rsidRDefault="00443326" w:rsidP="00645B7B">
            <w:pPr>
              <w:pStyle w:val="Annex1"/>
              <w:rPr>
                <w:del w:id="1684" w:author="Matthieu Vansteene" w:date="2022-09-13T17:29:00Z"/>
              </w:rPr>
            </w:pPr>
            <w:del w:id="1685" w:author="Matthieu Vansteene" w:date="2022-09-13T17:29:00Z">
              <w:r w:rsidRPr="00ED05CD" w:rsidDel="00645B7B">
                <w:rPr>
                  <w:noProof/>
                  <w:lang w:eastAsia="fr-FR"/>
                </w:rPr>
                <w:drawing>
                  <wp:inline distT="0" distB="0" distL="0" distR="0" wp14:anchorId="044F7D86" wp14:editId="788F37BF">
                    <wp:extent cx="1075234" cy="235585"/>
                    <wp:effectExtent l="0" t="0" r="0" b="0"/>
                    <wp:docPr id="156" name="Imag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09260" cy="243040"/>
                            </a:xfrm>
                            <a:prstGeom prst="rect">
                              <a:avLst/>
                            </a:prstGeom>
                          </pic:spPr>
                        </pic:pic>
                      </a:graphicData>
                    </a:graphic>
                  </wp:inline>
                </w:drawing>
              </w:r>
            </w:del>
          </w:p>
        </w:tc>
        <w:tc>
          <w:tcPr>
            <w:tcW w:w="6096" w:type="dxa"/>
          </w:tcPr>
          <w:p w14:paraId="40126AF0" w14:textId="7DA47B1B" w:rsidR="00443326" w:rsidRPr="00ED05CD" w:rsidDel="00645B7B" w:rsidRDefault="00443326" w:rsidP="00645B7B">
            <w:pPr>
              <w:pStyle w:val="Annex1"/>
              <w:rPr>
                <w:del w:id="1686" w:author="Matthieu Vansteene" w:date="2022-09-13T17:29:00Z"/>
              </w:rPr>
            </w:pPr>
            <w:del w:id="1687" w:author="Matthieu Vansteene" w:date="2022-09-13T17:29:00Z">
              <w:r w:rsidRPr="00ED05CD" w:rsidDel="00645B7B">
                <w:delText>Specific monitoring needs to be setup for Kubernetes observation. This monitoring survey the K8s infrastructure (Node, Pod, CPU…) but also the operation (deployments, failure, restart…)</w:delText>
              </w:r>
            </w:del>
          </w:p>
        </w:tc>
      </w:tr>
      <w:tr w:rsidR="00443326" w:rsidRPr="00ED05CD" w:rsidDel="00645B7B" w14:paraId="6AE80578" w14:textId="4743FD90" w:rsidTr="00443326">
        <w:trPr>
          <w:del w:id="1688" w:author="Matthieu Vansteene" w:date="2022-09-13T17:29:00Z"/>
        </w:trPr>
        <w:tc>
          <w:tcPr>
            <w:tcW w:w="963" w:type="dxa"/>
          </w:tcPr>
          <w:p w14:paraId="34D81B21" w14:textId="596F9E59" w:rsidR="00443326" w:rsidRPr="00ED05CD" w:rsidDel="00645B7B" w:rsidRDefault="00443326" w:rsidP="00645B7B">
            <w:pPr>
              <w:pStyle w:val="Annex1"/>
              <w:rPr>
                <w:del w:id="1689" w:author="Matthieu Vansteene" w:date="2022-09-13T17:29:00Z"/>
                <w:szCs w:val="18"/>
              </w:rPr>
            </w:pPr>
            <w:del w:id="1690" w:author="Matthieu Vansteene" w:date="2022-09-13T17:29:00Z">
              <w:r w:rsidRPr="00ED05CD" w:rsidDel="00645B7B">
                <w:rPr>
                  <w:szCs w:val="18"/>
                </w:rPr>
                <w:delText>4.3.3-a</w:delText>
              </w:r>
            </w:del>
          </w:p>
        </w:tc>
        <w:tc>
          <w:tcPr>
            <w:tcW w:w="1953" w:type="dxa"/>
          </w:tcPr>
          <w:p w14:paraId="619584CC" w14:textId="24ED7FF1" w:rsidR="00443326" w:rsidRPr="00ED05CD" w:rsidDel="00645B7B" w:rsidRDefault="00443326" w:rsidP="00645B7B">
            <w:pPr>
              <w:pStyle w:val="Annex1"/>
              <w:rPr>
                <w:del w:id="1691" w:author="Matthieu Vansteene" w:date="2022-09-13T17:29:00Z"/>
                <w:szCs w:val="18"/>
              </w:rPr>
            </w:pPr>
            <w:del w:id="1692" w:author="Matthieu Vansteene" w:date="2022-09-13T17:29:00Z">
              <w:r w:rsidRPr="00ED05CD" w:rsidDel="00645B7B">
                <w:rPr>
                  <w:noProof/>
                  <w:lang w:eastAsia="fr-FR"/>
                </w:rPr>
                <w:drawing>
                  <wp:inline distT="0" distB="0" distL="0" distR="0" wp14:anchorId="295A91D3" wp14:editId="129913D0">
                    <wp:extent cx="1075234" cy="235585"/>
                    <wp:effectExtent l="0" t="0" r="0" b="0"/>
                    <wp:docPr id="157"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09260" cy="243040"/>
                            </a:xfrm>
                            <a:prstGeom prst="rect">
                              <a:avLst/>
                            </a:prstGeom>
                          </pic:spPr>
                        </pic:pic>
                      </a:graphicData>
                    </a:graphic>
                  </wp:inline>
                </w:drawing>
              </w:r>
            </w:del>
          </w:p>
        </w:tc>
        <w:tc>
          <w:tcPr>
            <w:tcW w:w="6096" w:type="dxa"/>
          </w:tcPr>
          <w:p w14:paraId="40146EB6" w14:textId="5241F43F" w:rsidR="00443326" w:rsidRPr="00ED05CD" w:rsidDel="00645B7B" w:rsidRDefault="00443326" w:rsidP="00645B7B">
            <w:pPr>
              <w:pStyle w:val="Annex1"/>
              <w:rPr>
                <w:del w:id="1693" w:author="Matthieu Vansteene" w:date="2022-09-13T17:29:00Z"/>
                <w:szCs w:val="18"/>
              </w:rPr>
            </w:pPr>
            <w:del w:id="1694" w:author="Matthieu Vansteene" w:date="2022-09-13T17:29:00Z">
              <w:r w:rsidRPr="00ED05CD" w:rsidDel="00645B7B">
                <w:rPr>
                  <w:szCs w:val="18"/>
                </w:rPr>
                <w:delText>Centralise logs in common location in order to ease navigation between entries</w:delText>
              </w:r>
            </w:del>
          </w:p>
        </w:tc>
      </w:tr>
      <w:tr w:rsidR="00443326" w:rsidRPr="00ED05CD" w:rsidDel="00645B7B" w14:paraId="24178D52" w14:textId="04556913" w:rsidTr="00443326">
        <w:trPr>
          <w:del w:id="1695" w:author="Matthieu Vansteene" w:date="2022-09-13T17:29:00Z"/>
        </w:trPr>
        <w:tc>
          <w:tcPr>
            <w:tcW w:w="963" w:type="dxa"/>
          </w:tcPr>
          <w:p w14:paraId="6226C620" w14:textId="7AA63543" w:rsidR="00443326" w:rsidRPr="00ED05CD" w:rsidDel="00645B7B" w:rsidRDefault="00443326" w:rsidP="00645B7B">
            <w:pPr>
              <w:pStyle w:val="Annex1"/>
              <w:rPr>
                <w:del w:id="1696" w:author="Matthieu Vansteene" w:date="2022-09-13T17:29:00Z"/>
                <w:szCs w:val="18"/>
              </w:rPr>
            </w:pPr>
            <w:del w:id="1697" w:author="Matthieu Vansteene" w:date="2022-09-13T17:29:00Z">
              <w:r w:rsidRPr="00ED05CD" w:rsidDel="00645B7B">
                <w:rPr>
                  <w:szCs w:val="18"/>
                </w:rPr>
                <w:delText>4.3.3-b</w:delText>
              </w:r>
            </w:del>
          </w:p>
        </w:tc>
        <w:tc>
          <w:tcPr>
            <w:tcW w:w="1953" w:type="dxa"/>
          </w:tcPr>
          <w:p w14:paraId="048BAB72" w14:textId="7AF6421B" w:rsidR="00443326" w:rsidRPr="00ED05CD" w:rsidDel="00645B7B" w:rsidRDefault="00443326" w:rsidP="00645B7B">
            <w:pPr>
              <w:pStyle w:val="Annex1"/>
              <w:rPr>
                <w:del w:id="1698" w:author="Matthieu Vansteene" w:date="2022-09-13T17:29:00Z"/>
                <w:szCs w:val="18"/>
              </w:rPr>
            </w:pPr>
            <w:del w:id="1699" w:author="Matthieu Vansteene" w:date="2022-09-13T17:29:00Z">
              <w:r w:rsidRPr="00ED05CD" w:rsidDel="00645B7B">
                <w:rPr>
                  <w:noProof/>
                  <w:lang w:eastAsia="fr-FR"/>
                </w:rPr>
                <w:drawing>
                  <wp:inline distT="0" distB="0" distL="0" distR="0" wp14:anchorId="1599C2F8" wp14:editId="46D9649B">
                    <wp:extent cx="1075234" cy="235585"/>
                    <wp:effectExtent l="0" t="0" r="0" b="0"/>
                    <wp:docPr id="158" name="Imag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09260" cy="243040"/>
                            </a:xfrm>
                            <a:prstGeom prst="rect">
                              <a:avLst/>
                            </a:prstGeom>
                          </pic:spPr>
                        </pic:pic>
                      </a:graphicData>
                    </a:graphic>
                  </wp:inline>
                </w:drawing>
              </w:r>
            </w:del>
          </w:p>
        </w:tc>
        <w:tc>
          <w:tcPr>
            <w:tcW w:w="6096" w:type="dxa"/>
          </w:tcPr>
          <w:p w14:paraId="7D3CE484" w14:textId="1AF000A5" w:rsidR="00443326" w:rsidRPr="00ED05CD" w:rsidDel="00645B7B" w:rsidRDefault="00443326" w:rsidP="00645B7B">
            <w:pPr>
              <w:pStyle w:val="Annex1"/>
              <w:rPr>
                <w:del w:id="1700" w:author="Matthieu Vansteene" w:date="2022-09-13T17:29:00Z"/>
                <w:szCs w:val="18"/>
              </w:rPr>
            </w:pPr>
            <w:del w:id="1701" w:author="Matthieu Vansteene" w:date="2022-09-13T17:29:00Z">
              <w:r w:rsidRPr="00ED05CD" w:rsidDel="00645B7B">
                <w:rPr>
                  <w:szCs w:val="18"/>
                </w:rPr>
                <w:delText>Add a trace ID to each entry in order to rebuild the causes and effects pathway in the processing of an action</w:delText>
              </w:r>
            </w:del>
          </w:p>
        </w:tc>
      </w:tr>
      <w:tr w:rsidR="00443326" w:rsidRPr="00ED05CD" w:rsidDel="00645B7B" w14:paraId="5354A07F" w14:textId="4C4EF87D" w:rsidTr="00443326">
        <w:trPr>
          <w:del w:id="1702" w:author="Matthieu Vansteene" w:date="2022-09-13T17:29:00Z"/>
        </w:trPr>
        <w:tc>
          <w:tcPr>
            <w:tcW w:w="963" w:type="dxa"/>
          </w:tcPr>
          <w:p w14:paraId="369555E3" w14:textId="0C90773B" w:rsidR="00443326" w:rsidRPr="00ED05CD" w:rsidDel="00645B7B" w:rsidRDefault="00443326" w:rsidP="00645B7B">
            <w:pPr>
              <w:pStyle w:val="Annex1"/>
              <w:rPr>
                <w:del w:id="1703" w:author="Matthieu Vansteene" w:date="2022-09-13T17:29:00Z"/>
                <w:szCs w:val="18"/>
              </w:rPr>
            </w:pPr>
            <w:del w:id="1704" w:author="Matthieu Vansteene" w:date="2022-09-13T17:29:00Z">
              <w:r w:rsidRPr="00ED05CD" w:rsidDel="00645B7B">
                <w:rPr>
                  <w:szCs w:val="18"/>
                </w:rPr>
                <w:delText>4.3.3-c</w:delText>
              </w:r>
            </w:del>
          </w:p>
        </w:tc>
        <w:tc>
          <w:tcPr>
            <w:tcW w:w="1953" w:type="dxa"/>
          </w:tcPr>
          <w:p w14:paraId="1A0CA9CD" w14:textId="363DCC72" w:rsidR="00443326" w:rsidRPr="00ED05CD" w:rsidDel="00645B7B" w:rsidRDefault="00443326" w:rsidP="00645B7B">
            <w:pPr>
              <w:pStyle w:val="Annex1"/>
              <w:rPr>
                <w:del w:id="1705" w:author="Matthieu Vansteene" w:date="2022-09-13T17:29:00Z"/>
                <w:szCs w:val="18"/>
              </w:rPr>
            </w:pPr>
            <w:del w:id="1706" w:author="Matthieu Vansteene" w:date="2022-09-13T17:29:00Z">
              <w:r w:rsidRPr="00ED05CD" w:rsidDel="00645B7B">
                <w:rPr>
                  <w:noProof/>
                  <w:lang w:eastAsia="fr-FR"/>
                </w:rPr>
                <w:drawing>
                  <wp:inline distT="0" distB="0" distL="0" distR="0" wp14:anchorId="1CF57736" wp14:editId="0FEB117C">
                    <wp:extent cx="1073150" cy="238746"/>
                    <wp:effectExtent l="0" t="0" r="0" b="9525"/>
                    <wp:docPr id="159"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994" t="3556" r="663" b="8444"/>
                            <a:stretch/>
                          </pic:blipFill>
                          <pic:spPr bwMode="auto">
                            <a:xfrm>
                              <a:off x="0" y="0"/>
                              <a:ext cx="1123079" cy="249854"/>
                            </a:xfrm>
                            <a:prstGeom prst="rect">
                              <a:avLst/>
                            </a:prstGeom>
                            <a:ln>
                              <a:noFill/>
                            </a:ln>
                            <a:extLst>
                              <a:ext uri="{53640926-AAD7-44D8-BBD7-CCE9431645EC}">
                                <a14:shadowObscured xmlns:a14="http://schemas.microsoft.com/office/drawing/2010/main"/>
                              </a:ext>
                            </a:extLst>
                          </pic:spPr>
                        </pic:pic>
                      </a:graphicData>
                    </a:graphic>
                  </wp:inline>
                </w:drawing>
              </w:r>
            </w:del>
          </w:p>
        </w:tc>
        <w:tc>
          <w:tcPr>
            <w:tcW w:w="6096" w:type="dxa"/>
          </w:tcPr>
          <w:p w14:paraId="72DAEA1F" w14:textId="4D6F925E" w:rsidR="00443326" w:rsidRPr="00ED05CD" w:rsidDel="00645B7B" w:rsidRDefault="00443326" w:rsidP="00645B7B">
            <w:pPr>
              <w:pStyle w:val="Annex1"/>
              <w:rPr>
                <w:del w:id="1707" w:author="Matthieu Vansteene" w:date="2022-09-13T17:29:00Z"/>
                <w:szCs w:val="18"/>
              </w:rPr>
            </w:pPr>
            <w:del w:id="1708" w:author="Matthieu Vansteene" w:date="2022-09-13T17:29:00Z">
              <w:r w:rsidRPr="00ED05CD" w:rsidDel="00645B7B">
                <w:rPr>
                  <w:szCs w:val="18"/>
                </w:rPr>
                <w:delText>Identify the severity level of each log with a common gravity scale</w:delText>
              </w:r>
            </w:del>
          </w:p>
        </w:tc>
      </w:tr>
      <w:tr w:rsidR="00443326" w:rsidRPr="00ED05CD" w:rsidDel="00645B7B" w14:paraId="28620AC2" w14:textId="0CAFA8B3" w:rsidTr="00443326">
        <w:trPr>
          <w:del w:id="1709" w:author="Matthieu Vansteene" w:date="2022-09-13T17:29:00Z"/>
        </w:trPr>
        <w:tc>
          <w:tcPr>
            <w:tcW w:w="963" w:type="dxa"/>
          </w:tcPr>
          <w:p w14:paraId="709DFE14" w14:textId="65A957B4" w:rsidR="00443326" w:rsidRPr="00ED05CD" w:rsidDel="00645B7B" w:rsidRDefault="00443326" w:rsidP="00645B7B">
            <w:pPr>
              <w:pStyle w:val="Annex1"/>
              <w:rPr>
                <w:del w:id="1710" w:author="Matthieu Vansteene" w:date="2022-09-13T17:29:00Z"/>
              </w:rPr>
            </w:pPr>
            <w:del w:id="1711" w:author="Matthieu Vansteene" w:date="2022-09-13T17:29:00Z">
              <w:r w:rsidRPr="00ED05CD" w:rsidDel="00645B7B">
                <w:delText>5.1-a</w:delText>
              </w:r>
            </w:del>
          </w:p>
        </w:tc>
        <w:tc>
          <w:tcPr>
            <w:tcW w:w="1953" w:type="dxa"/>
          </w:tcPr>
          <w:p w14:paraId="78292C37" w14:textId="33568C15" w:rsidR="00443326" w:rsidRPr="00ED05CD" w:rsidDel="00645B7B" w:rsidRDefault="00443326" w:rsidP="00645B7B">
            <w:pPr>
              <w:pStyle w:val="Annex1"/>
              <w:rPr>
                <w:del w:id="1712" w:author="Matthieu Vansteene" w:date="2022-09-13T17:29:00Z"/>
              </w:rPr>
            </w:pPr>
            <w:del w:id="1713" w:author="Matthieu Vansteene" w:date="2022-09-13T17:29:00Z">
              <w:r w:rsidRPr="00ED05CD" w:rsidDel="00645B7B">
                <w:rPr>
                  <w:noProof/>
                  <w:lang w:eastAsia="fr-FR"/>
                </w:rPr>
                <w:drawing>
                  <wp:inline distT="0" distB="0" distL="0" distR="0" wp14:anchorId="480A84BC" wp14:editId="5692ED19">
                    <wp:extent cx="1073150" cy="235658"/>
                    <wp:effectExtent l="0" t="0" r="0" b="0"/>
                    <wp:docPr id="160"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66" t="2927" r="666" b="1949"/>
                            <a:stretch/>
                          </pic:blipFill>
                          <pic:spPr bwMode="auto">
                            <a:xfrm>
                              <a:off x="0" y="0"/>
                              <a:ext cx="1110298" cy="243816"/>
                            </a:xfrm>
                            <a:prstGeom prst="rect">
                              <a:avLst/>
                            </a:prstGeom>
                            <a:ln>
                              <a:noFill/>
                            </a:ln>
                            <a:extLst>
                              <a:ext uri="{53640926-AAD7-44D8-BBD7-CCE9431645EC}">
                                <a14:shadowObscured xmlns:a14="http://schemas.microsoft.com/office/drawing/2010/main"/>
                              </a:ext>
                            </a:extLst>
                          </pic:spPr>
                        </pic:pic>
                      </a:graphicData>
                    </a:graphic>
                  </wp:inline>
                </w:drawing>
              </w:r>
            </w:del>
          </w:p>
        </w:tc>
        <w:tc>
          <w:tcPr>
            <w:tcW w:w="6096" w:type="dxa"/>
          </w:tcPr>
          <w:p w14:paraId="5E9229FF" w14:textId="78C084B2" w:rsidR="00443326" w:rsidRPr="00ED05CD" w:rsidDel="00645B7B" w:rsidRDefault="00443326" w:rsidP="00645B7B">
            <w:pPr>
              <w:pStyle w:val="Annex1"/>
              <w:rPr>
                <w:del w:id="1714" w:author="Matthieu Vansteene" w:date="2022-09-13T17:29:00Z"/>
              </w:rPr>
            </w:pPr>
            <w:del w:id="1715" w:author="Matthieu Vansteene" w:date="2022-09-13T17:29:00Z">
              <w:r w:rsidRPr="00ED05CD" w:rsidDel="00645B7B">
                <w:delText>Microservices must have a limited functional perimeter to be easy to understand, develop, integrate, replace</w:delText>
              </w:r>
            </w:del>
          </w:p>
        </w:tc>
      </w:tr>
      <w:tr w:rsidR="00443326" w:rsidRPr="00ED05CD" w:rsidDel="00645B7B" w14:paraId="38C0BA18" w14:textId="6AD504EE" w:rsidTr="00443326">
        <w:trPr>
          <w:del w:id="1716" w:author="Matthieu Vansteene" w:date="2022-09-13T17:29:00Z"/>
        </w:trPr>
        <w:tc>
          <w:tcPr>
            <w:tcW w:w="963" w:type="dxa"/>
          </w:tcPr>
          <w:p w14:paraId="54437643" w14:textId="54DF6AB0" w:rsidR="00443326" w:rsidRPr="00ED05CD" w:rsidDel="00645B7B" w:rsidRDefault="00443326" w:rsidP="00645B7B">
            <w:pPr>
              <w:pStyle w:val="Annex1"/>
              <w:rPr>
                <w:del w:id="1717" w:author="Matthieu Vansteene" w:date="2022-09-13T17:29:00Z"/>
              </w:rPr>
            </w:pPr>
            <w:del w:id="1718" w:author="Matthieu Vansteene" w:date="2022-09-13T17:29:00Z">
              <w:r w:rsidRPr="00ED05CD" w:rsidDel="00645B7B">
                <w:delText>5.1-b</w:delText>
              </w:r>
            </w:del>
          </w:p>
        </w:tc>
        <w:tc>
          <w:tcPr>
            <w:tcW w:w="1953" w:type="dxa"/>
          </w:tcPr>
          <w:p w14:paraId="3B1CD49D" w14:textId="2D224E45" w:rsidR="00443326" w:rsidRPr="00ED05CD" w:rsidDel="00645B7B" w:rsidRDefault="00443326" w:rsidP="00645B7B">
            <w:pPr>
              <w:pStyle w:val="Annex1"/>
              <w:rPr>
                <w:del w:id="1719" w:author="Matthieu Vansteene" w:date="2022-09-13T17:29:00Z"/>
                <w:noProof/>
                <w:lang w:eastAsia="fr-FR"/>
              </w:rPr>
            </w:pPr>
            <w:del w:id="1720" w:author="Matthieu Vansteene" w:date="2022-09-13T17:29:00Z">
              <w:r w:rsidRPr="00ED05CD" w:rsidDel="00645B7B">
                <w:rPr>
                  <w:noProof/>
                  <w:lang w:eastAsia="fr-FR"/>
                </w:rPr>
                <w:drawing>
                  <wp:inline distT="0" distB="0" distL="0" distR="0" wp14:anchorId="5D9EB8E3" wp14:editId="2D27D061">
                    <wp:extent cx="1075234" cy="235585"/>
                    <wp:effectExtent l="0" t="0" r="0" b="0"/>
                    <wp:docPr id="161" name="Imag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09260" cy="243040"/>
                            </a:xfrm>
                            <a:prstGeom prst="rect">
                              <a:avLst/>
                            </a:prstGeom>
                          </pic:spPr>
                        </pic:pic>
                      </a:graphicData>
                    </a:graphic>
                  </wp:inline>
                </w:drawing>
              </w:r>
            </w:del>
          </w:p>
        </w:tc>
        <w:tc>
          <w:tcPr>
            <w:tcW w:w="6096" w:type="dxa"/>
          </w:tcPr>
          <w:p w14:paraId="5C155091" w14:textId="368D6E80" w:rsidR="00443326" w:rsidRPr="00ED05CD" w:rsidDel="00645B7B" w:rsidRDefault="00443326" w:rsidP="00645B7B">
            <w:pPr>
              <w:pStyle w:val="Annex1"/>
              <w:rPr>
                <w:del w:id="1721" w:author="Matthieu Vansteene" w:date="2022-09-13T17:29:00Z"/>
              </w:rPr>
            </w:pPr>
            <w:del w:id="1722" w:author="Matthieu Vansteene" w:date="2022-09-13T17:29:00Z">
              <w:r w:rsidRPr="00ED05CD" w:rsidDel="00645B7B">
                <w:delText>Microservices shall be scalable</w:delText>
              </w:r>
            </w:del>
          </w:p>
        </w:tc>
      </w:tr>
      <w:tr w:rsidR="00443326" w:rsidRPr="00ED05CD" w:rsidDel="00645B7B" w14:paraId="1F3E04BD" w14:textId="2C36C834" w:rsidTr="00443326">
        <w:trPr>
          <w:del w:id="1723" w:author="Matthieu Vansteene" w:date="2022-09-13T17:29:00Z"/>
        </w:trPr>
        <w:tc>
          <w:tcPr>
            <w:tcW w:w="963" w:type="dxa"/>
          </w:tcPr>
          <w:p w14:paraId="54B00861" w14:textId="54F3E0B6" w:rsidR="00443326" w:rsidRPr="00ED05CD" w:rsidDel="00645B7B" w:rsidRDefault="00443326" w:rsidP="00645B7B">
            <w:pPr>
              <w:pStyle w:val="Annex1"/>
              <w:rPr>
                <w:del w:id="1724" w:author="Matthieu Vansteene" w:date="2022-09-13T17:29:00Z"/>
              </w:rPr>
            </w:pPr>
            <w:del w:id="1725" w:author="Matthieu Vansteene" w:date="2022-09-13T17:29:00Z">
              <w:r w:rsidRPr="00ED05CD" w:rsidDel="00645B7B">
                <w:delText>5.1-c</w:delText>
              </w:r>
            </w:del>
          </w:p>
        </w:tc>
        <w:tc>
          <w:tcPr>
            <w:tcW w:w="1953" w:type="dxa"/>
          </w:tcPr>
          <w:p w14:paraId="003E4D08" w14:textId="1FEF9FCF" w:rsidR="00443326" w:rsidRPr="00ED05CD" w:rsidDel="00645B7B" w:rsidRDefault="00443326" w:rsidP="00645B7B">
            <w:pPr>
              <w:pStyle w:val="Annex1"/>
              <w:rPr>
                <w:del w:id="1726" w:author="Matthieu Vansteene" w:date="2022-09-13T17:29:00Z"/>
                <w:noProof/>
                <w:lang w:eastAsia="fr-FR"/>
              </w:rPr>
            </w:pPr>
            <w:del w:id="1727" w:author="Matthieu Vansteene" w:date="2022-09-13T17:29:00Z">
              <w:r w:rsidRPr="00ED05CD" w:rsidDel="00645B7B">
                <w:rPr>
                  <w:noProof/>
                  <w:lang w:eastAsia="fr-FR"/>
                </w:rPr>
                <w:drawing>
                  <wp:inline distT="0" distB="0" distL="0" distR="0" wp14:anchorId="6B71F300" wp14:editId="0D843812">
                    <wp:extent cx="1073150" cy="235658"/>
                    <wp:effectExtent l="0" t="0" r="0" b="0"/>
                    <wp:docPr id="162" name="Ima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66" t="2927" r="666" b="1949"/>
                            <a:stretch/>
                          </pic:blipFill>
                          <pic:spPr bwMode="auto">
                            <a:xfrm>
                              <a:off x="0" y="0"/>
                              <a:ext cx="1110298" cy="243816"/>
                            </a:xfrm>
                            <a:prstGeom prst="rect">
                              <a:avLst/>
                            </a:prstGeom>
                            <a:ln>
                              <a:noFill/>
                            </a:ln>
                            <a:extLst>
                              <a:ext uri="{53640926-AAD7-44D8-BBD7-CCE9431645EC}">
                                <a14:shadowObscured xmlns:a14="http://schemas.microsoft.com/office/drawing/2010/main"/>
                              </a:ext>
                            </a:extLst>
                          </pic:spPr>
                        </pic:pic>
                      </a:graphicData>
                    </a:graphic>
                  </wp:inline>
                </w:drawing>
              </w:r>
            </w:del>
          </w:p>
        </w:tc>
        <w:tc>
          <w:tcPr>
            <w:tcW w:w="6096" w:type="dxa"/>
          </w:tcPr>
          <w:p w14:paraId="711DCC93" w14:textId="17016971" w:rsidR="00443326" w:rsidRPr="00ED05CD" w:rsidDel="00645B7B" w:rsidRDefault="00443326" w:rsidP="00645B7B">
            <w:pPr>
              <w:pStyle w:val="Annex1"/>
              <w:rPr>
                <w:del w:id="1728" w:author="Matthieu Vansteene" w:date="2022-09-13T17:29:00Z"/>
              </w:rPr>
            </w:pPr>
            <w:del w:id="1729" w:author="Matthieu Vansteene" w:date="2022-09-13T17:29:00Z">
              <w:r w:rsidRPr="00ED05CD" w:rsidDel="00645B7B">
                <w:delText>Each service should be designed to handle cases where other needed services are unreachable</w:delText>
              </w:r>
            </w:del>
          </w:p>
        </w:tc>
      </w:tr>
      <w:tr w:rsidR="00650C51" w:rsidRPr="00ED05CD" w:rsidDel="00645B7B" w14:paraId="41906371" w14:textId="5EA60974" w:rsidTr="00650C51">
        <w:trPr>
          <w:del w:id="1730" w:author="Matthieu Vansteene" w:date="2022-09-13T17:29:00Z"/>
        </w:trPr>
        <w:tc>
          <w:tcPr>
            <w:tcW w:w="963" w:type="dxa"/>
          </w:tcPr>
          <w:p w14:paraId="03CAD812" w14:textId="5F5899E2" w:rsidR="00650C51" w:rsidRPr="00ED05CD" w:rsidDel="00645B7B" w:rsidRDefault="00650C51" w:rsidP="00645B7B">
            <w:pPr>
              <w:pStyle w:val="Annex1"/>
              <w:rPr>
                <w:del w:id="1731" w:author="Matthieu Vansteene" w:date="2022-09-13T17:29:00Z"/>
              </w:rPr>
            </w:pPr>
            <w:del w:id="1732" w:author="Matthieu Vansteene" w:date="2022-09-13T17:29:00Z">
              <w:r w:rsidRPr="00ED05CD" w:rsidDel="00645B7B">
                <w:delText>5.2-a</w:delText>
              </w:r>
            </w:del>
          </w:p>
        </w:tc>
        <w:tc>
          <w:tcPr>
            <w:tcW w:w="1953" w:type="dxa"/>
          </w:tcPr>
          <w:p w14:paraId="17CFE6A2" w14:textId="0710FC41" w:rsidR="00650C51" w:rsidRPr="00ED05CD" w:rsidDel="00645B7B" w:rsidRDefault="00650C51" w:rsidP="00645B7B">
            <w:pPr>
              <w:pStyle w:val="Annex1"/>
              <w:rPr>
                <w:del w:id="1733" w:author="Matthieu Vansteene" w:date="2022-09-13T17:29:00Z"/>
              </w:rPr>
            </w:pPr>
            <w:del w:id="1734" w:author="Matthieu Vansteene" w:date="2022-09-13T17:29:00Z">
              <w:r w:rsidRPr="00ED05CD" w:rsidDel="00645B7B">
                <w:rPr>
                  <w:noProof/>
                  <w:lang w:eastAsia="fr-FR"/>
                </w:rPr>
                <w:drawing>
                  <wp:inline distT="0" distB="0" distL="0" distR="0" wp14:anchorId="070C2C71" wp14:editId="7911A2B8">
                    <wp:extent cx="1075234" cy="235585"/>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09260" cy="243040"/>
                            </a:xfrm>
                            <a:prstGeom prst="rect">
                              <a:avLst/>
                            </a:prstGeom>
                          </pic:spPr>
                        </pic:pic>
                      </a:graphicData>
                    </a:graphic>
                  </wp:inline>
                </w:drawing>
              </w:r>
            </w:del>
          </w:p>
        </w:tc>
        <w:tc>
          <w:tcPr>
            <w:tcW w:w="6096" w:type="dxa"/>
          </w:tcPr>
          <w:p w14:paraId="1DCFA241" w14:textId="5F0F07AB" w:rsidR="00650C51" w:rsidRPr="00ED05CD" w:rsidDel="00645B7B" w:rsidRDefault="00650C51" w:rsidP="00645B7B">
            <w:pPr>
              <w:pStyle w:val="Annex1"/>
              <w:rPr>
                <w:del w:id="1735" w:author="Matthieu Vansteene" w:date="2022-09-13T17:29:00Z"/>
              </w:rPr>
            </w:pPr>
            <w:del w:id="1736" w:author="Matthieu Vansteene" w:date="2022-09-13T17:29:00Z">
              <w:r w:rsidRPr="00ED05CD" w:rsidDel="00645B7B">
                <w:delText>Apply OCI Format Specification to build a container image, especially the layers approach</w:delText>
              </w:r>
            </w:del>
          </w:p>
        </w:tc>
      </w:tr>
      <w:tr w:rsidR="00650C51" w:rsidRPr="00ED05CD" w:rsidDel="00645B7B" w14:paraId="35E94866" w14:textId="5AD9A6FD" w:rsidTr="00650C51">
        <w:trPr>
          <w:del w:id="1737" w:author="Matthieu Vansteene" w:date="2022-09-13T17:29:00Z"/>
        </w:trPr>
        <w:tc>
          <w:tcPr>
            <w:tcW w:w="963" w:type="dxa"/>
          </w:tcPr>
          <w:p w14:paraId="5B43B8FF" w14:textId="11E2E177" w:rsidR="00650C51" w:rsidRPr="00ED05CD" w:rsidDel="00645B7B" w:rsidRDefault="00650C51" w:rsidP="00645B7B">
            <w:pPr>
              <w:pStyle w:val="Annex1"/>
              <w:rPr>
                <w:del w:id="1738" w:author="Matthieu Vansteene" w:date="2022-09-13T17:29:00Z"/>
              </w:rPr>
            </w:pPr>
            <w:del w:id="1739" w:author="Matthieu Vansteene" w:date="2022-09-13T17:29:00Z">
              <w:r w:rsidRPr="00ED05CD" w:rsidDel="00645B7B">
                <w:lastRenderedPageBreak/>
                <w:delText>5.2-b</w:delText>
              </w:r>
            </w:del>
          </w:p>
        </w:tc>
        <w:tc>
          <w:tcPr>
            <w:tcW w:w="1953" w:type="dxa"/>
          </w:tcPr>
          <w:p w14:paraId="501CEB66" w14:textId="41EF4F01" w:rsidR="00650C51" w:rsidRPr="00ED05CD" w:rsidDel="00645B7B" w:rsidRDefault="00650C51" w:rsidP="00645B7B">
            <w:pPr>
              <w:pStyle w:val="Annex1"/>
              <w:rPr>
                <w:del w:id="1740" w:author="Matthieu Vansteene" w:date="2022-09-13T17:29:00Z"/>
              </w:rPr>
            </w:pPr>
            <w:del w:id="1741" w:author="Matthieu Vansteene" w:date="2022-09-13T17:29:00Z">
              <w:r w:rsidRPr="00ED05CD" w:rsidDel="00645B7B">
                <w:rPr>
                  <w:noProof/>
                  <w:lang w:eastAsia="fr-FR"/>
                </w:rPr>
                <w:drawing>
                  <wp:inline distT="0" distB="0" distL="0" distR="0" wp14:anchorId="349C6B79" wp14:editId="6FD3D9E5">
                    <wp:extent cx="1075234" cy="235585"/>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09260" cy="243040"/>
                            </a:xfrm>
                            <a:prstGeom prst="rect">
                              <a:avLst/>
                            </a:prstGeom>
                          </pic:spPr>
                        </pic:pic>
                      </a:graphicData>
                    </a:graphic>
                  </wp:inline>
                </w:drawing>
              </w:r>
            </w:del>
          </w:p>
        </w:tc>
        <w:tc>
          <w:tcPr>
            <w:tcW w:w="6096" w:type="dxa"/>
          </w:tcPr>
          <w:p w14:paraId="007F7CF4" w14:textId="5A827BF1" w:rsidR="00650C51" w:rsidRPr="00ED05CD" w:rsidDel="00645B7B" w:rsidRDefault="00650C51" w:rsidP="00645B7B">
            <w:pPr>
              <w:pStyle w:val="Annex1"/>
              <w:rPr>
                <w:del w:id="1742" w:author="Matthieu Vansteene" w:date="2022-09-13T17:29:00Z"/>
              </w:rPr>
            </w:pPr>
            <w:del w:id="1743" w:author="Matthieu Vansteene" w:date="2022-09-13T17:29:00Z">
              <w:r w:rsidRPr="00ED05CD" w:rsidDel="00645B7B">
                <w:delText>Select Container Engine following OCI Runtime Specifications</w:delText>
              </w:r>
            </w:del>
          </w:p>
        </w:tc>
      </w:tr>
      <w:tr w:rsidR="00650C51" w:rsidRPr="00ED05CD" w:rsidDel="00645B7B" w14:paraId="23296B75" w14:textId="05BB966B" w:rsidTr="00650C51">
        <w:trPr>
          <w:del w:id="1744" w:author="Matthieu Vansteene" w:date="2022-09-13T17:29:00Z"/>
        </w:trPr>
        <w:tc>
          <w:tcPr>
            <w:tcW w:w="963" w:type="dxa"/>
          </w:tcPr>
          <w:p w14:paraId="518B4DE4" w14:textId="655F5483" w:rsidR="00650C51" w:rsidRPr="00ED05CD" w:rsidDel="00645B7B" w:rsidRDefault="00650C51" w:rsidP="00645B7B">
            <w:pPr>
              <w:pStyle w:val="Annex1"/>
              <w:rPr>
                <w:del w:id="1745" w:author="Matthieu Vansteene" w:date="2022-09-13T17:29:00Z"/>
              </w:rPr>
            </w:pPr>
            <w:del w:id="1746" w:author="Matthieu Vansteene" w:date="2022-09-13T17:29:00Z">
              <w:r w:rsidRPr="00ED05CD" w:rsidDel="00645B7B">
                <w:delText>5.2-c</w:delText>
              </w:r>
            </w:del>
          </w:p>
        </w:tc>
        <w:tc>
          <w:tcPr>
            <w:tcW w:w="1953" w:type="dxa"/>
          </w:tcPr>
          <w:p w14:paraId="68380B27" w14:textId="23AB845E" w:rsidR="00650C51" w:rsidRPr="00ED05CD" w:rsidDel="00645B7B" w:rsidRDefault="00650C51" w:rsidP="00645B7B">
            <w:pPr>
              <w:pStyle w:val="Annex1"/>
              <w:rPr>
                <w:del w:id="1747" w:author="Matthieu Vansteene" w:date="2022-09-13T17:29:00Z"/>
              </w:rPr>
            </w:pPr>
            <w:del w:id="1748" w:author="Matthieu Vansteene" w:date="2022-09-13T17:29:00Z">
              <w:r w:rsidRPr="00ED05CD" w:rsidDel="00645B7B">
                <w:rPr>
                  <w:noProof/>
                  <w:lang w:eastAsia="fr-FR"/>
                </w:rPr>
                <w:drawing>
                  <wp:inline distT="0" distB="0" distL="0" distR="0" wp14:anchorId="2D5B1756" wp14:editId="1A9AFC83">
                    <wp:extent cx="1075055" cy="232434"/>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326" t="2439" b="3379"/>
                            <a:stretch/>
                          </pic:blipFill>
                          <pic:spPr bwMode="auto">
                            <a:xfrm>
                              <a:off x="0" y="0"/>
                              <a:ext cx="1111681" cy="240353"/>
                            </a:xfrm>
                            <a:prstGeom prst="rect">
                              <a:avLst/>
                            </a:prstGeom>
                            <a:ln>
                              <a:noFill/>
                            </a:ln>
                            <a:extLst>
                              <a:ext uri="{53640926-AAD7-44D8-BBD7-CCE9431645EC}">
                                <a14:shadowObscured xmlns:a14="http://schemas.microsoft.com/office/drawing/2010/main"/>
                              </a:ext>
                            </a:extLst>
                          </pic:spPr>
                        </pic:pic>
                      </a:graphicData>
                    </a:graphic>
                  </wp:inline>
                </w:drawing>
              </w:r>
            </w:del>
          </w:p>
        </w:tc>
        <w:tc>
          <w:tcPr>
            <w:tcW w:w="6096" w:type="dxa"/>
          </w:tcPr>
          <w:p w14:paraId="4910C384" w14:textId="0ED11266" w:rsidR="00650C51" w:rsidRPr="00ED05CD" w:rsidDel="00645B7B" w:rsidRDefault="00650C51" w:rsidP="00645B7B">
            <w:pPr>
              <w:pStyle w:val="Annex1"/>
              <w:rPr>
                <w:del w:id="1749" w:author="Matthieu Vansteene" w:date="2022-09-13T17:29:00Z"/>
              </w:rPr>
            </w:pPr>
            <w:del w:id="1750" w:author="Matthieu Vansteene" w:date="2022-09-13T17:29:00Z">
              <w:r w:rsidRPr="00ED05CD" w:rsidDel="00645B7B">
                <w:delText>Define a strategy of update for the Container Runtime including the underneath Operating System</w:delText>
              </w:r>
            </w:del>
          </w:p>
        </w:tc>
      </w:tr>
      <w:tr w:rsidR="00443326" w:rsidRPr="00ED05CD" w:rsidDel="00645B7B" w14:paraId="3CF09859" w14:textId="2349F46D" w:rsidTr="00443326">
        <w:trPr>
          <w:del w:id="1751" w:author="Matthieu Vansteene" w:date="2022-09-13T17:29:00Z"/>
        </w:trPr>
        <w:tc>
          <w:tcPr>
            <w:tcW w:w="963" w:type="dxa"/>
          </w:tcPr>
          <w:p w14:paraId="294886BA" w14:textId="222B467A" w:rsidR="00443326" w:rsidRPr="00ED05CD" w:rsidDel="00645B7B" w:rsidRDefault="00443326" w:rsidP="00645B7B">
            <w:pPr>
              <w:pStyle w:val="Annex1"/>
              <w:rPr>
                <w:del w:id="1752" w:author="Matthieu Vansteene" w:date="2022-09-13T17:29:00Z"/>
              </w:rPr>
            </w:pPr>
            <w:del w:id="1753" w:author="Matthieu Vansteene" w:date="2022-09-13T17:29:00Z">
              <w:r w:rsidRPr="00ED05CD" w:rsidDel="00645B7B">
                <w:delText>5.3</w:delText>
              </w:r>
            </w:del>
          </w:p>
        </w:tc>
        <w:tc>
          <w:tcPr>
            <w:tcW w:w="1953" w:type="dxa"/>
          </w:tcPr>
          <w:p w14:paraId="5E654CA9" w14:textId="2FFFBD4D" w:rsidR="00443326" w:rsidRPr="00ED05CD" w:rsidDel="00645B7B" w:rsidRDefault="00443326" w:rsidP="00645B7B">
            <w:pPr>
              <w:pStyle w:val="Annex1"/>
              <w:rPr>
                <w:del w:id="1754" w:author="Matthieu Vansteene" w:date="2022-09-13T17:29:00Z"/>
              </w:rPr>
            </w:pPr>
            <w:del w:id="1755" w:author="Matthieu Vansteene" w:date="2022-09-13T17:29:00Z">
              <w:r w:rsidRPr="00ED05CD" w:rsidDel="00645B7B">
                <w:rPr>
                  <w:noProof/>
                  <w:lang w:eastAsia="fr-FR"/>
                </w:rPr>
                <w:drawing>
                  <wp:inline distT="0" distB="0" distL="0" distR="0" wp14:anchorId="2467C1C3" wp14:editId="3B812AA9">
                    <wp:extent cx="1075234" cy="235585"/>
                    <wp:effectExtent l="0" t="0" r="0" b="0"/>
                    <wp:docPr id="163"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09260" cy="243040"/>
                            </a:xfrm>
                            <a:prstGeom prst="rect">
                              <a:avLst/>
                            </a:prstGeom>
                          </pic:spPr>
                        </pic:pic>
                      </a:graphicData>
                    </a:graphic>
                  </wp:inline>
                </w:drawing>
              </w:r>
            </w:del>
          </w:p>
        </w:tc>
        <w:tc>
          <w:tcPr>
            <w:tcW w:w="6096" w:type="dxa"/>
          </w:tcPr>
          <w:p w14:paraId="6F3AC6FC" w14:textId="0EEC88D4" w:rsidR="00443326" w:rsidRPr="00ED05CD" w:rsidDel="00645B7B" w:rsidRDefault="00443326" w:rsidP="00645B7B">
            <w:pPr>
              <w:pStyle w:val="Annex1"/>
              <w:rPr>
                <w:del w:id="1756" w:author="Matthieu Vansteene" w:date="2022-09-13T17:29:00Z"/>
              </w:rPr>
            </w:pPr>
            <w:del w:id="1757" w:author="Matthieu Vansteene" w:date="2022-09-13T17:29:00Z">
              <w:r w:rsidRPr="00ED05CD" w:rsidDel="00645B7B">
                <w:delText>Only use stateless components and justify when a component must be stateful</w:delText>
              </w:r>
            </w:del>
          </w:p>
        </w:tc>
      </w:tr>
      <w:tr w:rsidR="00443326" w:rsidRPr="00ED05CD" w:rsidDel="00645B7B" w14:paraId="09623A1A" w14:textId="42426201" w:rsidTr="00443326">
        <w:trPr>
          <w:del w:id="1758" w:author="Matthieu Vansteene" w:date="2022-09-13T17:29:00Z"/>
        </w:trPr>
        <w:tc>
          <w:tcPr>
            <w:tcW w:w="963" w:type="dxa"/>
          </w:tcPr>
          <w:p w14:paraId="75117043" w14:textId="207818DF" w:rsidR="00443326" w:rsidRPr="00ED05CD" w:rsidDel="00645B7B" w:rsidRDefault="00443326" w:rsidP="00645B7B">
            <w:pPr>
              <w:pStyle w:val="Annex1"/>
              <w:rPr>
                <w:del w:id="1759" w:author="Matthieu Vansteene" w:date="2022-09-13T17:29:00Z"/>
                <w:sz w:val="20"/>
                <w:szCs w:val="20"/>
              </w:rPr>
            </w:pPr>
            <w:del w:id="1760" w:author="Matthieu Vansteene" w:date="2022-09-13T17:29:00Z">
              <w:r w:rsidRPr="00ED05CD" w:rsidDel="00645B7B">
                <w:rPr>
                  <w:sz w:val="20"/>
                  <w:szCs w:val="20"/>
                </w:rPr>
                <w:delText>5.4.1-a</w:delText>
              </w:r>
            </w:del>
          </w:p>
        </w:tc>
        <w:tc>
          <w:tcPr>
            <w:tcW w:w="1953" w:type="dxa"/>
          </w:tcPr>
          <w:p w14:paraId="390CA3B1" w14:textId="79595B09" w:rsidR="00443326" w:rsidRPr="00ED05CD" w:rsidDel="00645B7B" w:rsidRDefault="00443326" w:rsidP="00645B7B">
            <w:pPr>
              <w:pStyle w:val="Annex1"/>
              <w:rPr>
                <w:del w:id="1761" w:author="Matthieu Vansteene" w:date="2022-09-13T17:29:00Z"/>
              </w:rPr>
            </w:pPr>
            <w:del w:id="1762" w:author="Matthieu Vansteene" w:date="2022-09-13T17:29:00Z">
              <w:r w:rsidRPr="00ED05CD" w:rsidDel="00645B7B">
                <w:rPr>
                  <w:noProof/>
                  <w:lang w:eastAsia="fr-FR"/>
                </w:rPr>
                <w:drawing>
                  <wp:inline distT="0" distB="0" distL="0" distR="0" wp14:anchorId="654E608C" wp14:editId="0ADABBD2">
                    <wp:extent cx="1075234" cy="235585"/>
                    <wp:effectExtent l="0" t="0" r="0" b="0"/>
                    <wp:docPr id="164" name="Imag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09260" cy="243040"/>
                            </a:xfrm>
                            <a:prstGeom prst="rect">
                              <a:avLst/>
                            </a:prstGeom>
                          </pic:spPr>
                        </pic:pic>
                      </a:graphicData>
                    </a:graphic>
                  </wp:inline>
                </w:drawing>
              </w:r>
            </w:del>
          </w:p>
        </w:tc>
        <w:tc>
          <w:tcPr>
            <w:tcW w:w="6096" w:type="dxa"/>
          </w:tcPr>
          <w:p w14:paraId="34F07FC3" w14:textId="4E1CCF1D" w:rsidR="00443326" w:rsidRPr="00ED05CD" w:rsidDel="00645B7B" w:rsidRDefault="00443326" w:rsidP="00645B7B">
            <w:pPr>
              <w:pStyle w:val="Annex1"/>
              <w:rPr>
                <w:del w:id="1763" w:author="Matthieu Vansteene" w:date="2022-09-13T17:29:00Z"/>
              </w:rPr>
            </w:pPr>
            <w:del w:id="1764" w:author="Matthieu Vansteene" w:date="2022-09-13T17:29:00Z">
              <w:r w:rsidRPr="00ED05CD" w:rsidDel="00645B7B">
                <w:delText>Expose your APIs to the outside world in the form of REST APIs (with http ecosystem: security, load balancing…)</w:delText>
              </w:r>
            </w:del>
          </w:p>
        </w:tc>
      </w:tr>
      <w:tr w:rsidR="00443326" w:rsidRPr="00ED05CD" w:rsidDel="00645B7B" w14:paraId="30ECC686" w14:textId="04E55A36" w:rsidTr="00443326">
        <w:trPr>
          <w:del w:id="1765" w:author="Matthieu Vansteene" w:date="2022-09-13T17:29:00Z"/>
        </w:trPr>
        <w:tc>
          <w:tcPr>
            <w:tcW w:w="963" w:type="dxa"/>
          </w:tcPr>
          <w:p w14:paraId="185BBE41" w14:textId="010D682C" w:rsidR="00443326" w:rsidRPr="00ED05CD" w:rsidDel="00645B7B" w:rsidRDefault="00443326" w:rsidP="00645B7B">
            <w:pPr>
              <w:pStyle w:val="Annex1"/>
              <w:rPr>
                <w:del w:id="1766" w:author="Matthieu Vansteene" w:date="2022-09-13T17:29:00Z"/>
                <w:sz w:val="20"/>
                <w:szCs w:val="20"/>
              </w:rPr>
            </w:pPr>
            <w:del w:id="1767" w:author="Matthieu Vansteene" w:date="2022-09-13T17:29:00Z">
              <w:r w:rsidRPr="00ED05CD" w:rsidDel="00645B7B">
                <w:rPr>
                  <w:sz w:val="20"/>
                  <w:szCs w:val="20"/>
                </w:rPr>
                <w:delText>5.4.1-b</w:delText>
              </w:r>
            </w:del>
          </w:p>
        </w:tc>
        <w:tc>
          <w:tcPr>
            <w:tcW w:w="1953" w:type="dxa"/>
          </w:tcPr>
          <w:p w14:paraId="129E900B" w14:textId="31496020" w:rsidR="00443326" w:rsidRPr="00ED05CD" w:rsidDel="00645B7B" w:rsidRDefault="00443326" w:rsidP="00645B7B">
            <w:pPr>
              <w:pStyle w:val="Annex1"/>
              <w:rPr>
                <w:del w:id="1768" w:author="Matthieu Vansteene" w:date="2022-09-13T17:29:00Z"/>
                <w:noProof/>
                <w:lang w:eastAsia="fr-FR"/>
              </w:rPr>
            </w:pPr>
            <w:del w:id="1769" w:author="Matthieu Vansteene" w:date="2022-09-13T17:29:00Z">
              <w:r w:rsidRPr="00ED05CD" w:rsidDel="00645B7B">
                <w:rPr>
                  <w:noProof/>
                  <w:lang w:eastAsia="fr-FR"/>
                </w:rPr>
                <w:drawing>
                  <wp:inline distT="0" distB="0" distL="0" distR="0" wp14:anchorId="04641C6B" wp14:editId="0FA2E008">
                    <wp:extent cx="1073150" cy="235658"/>
                    <wp:effectExtent l="0" t="0" r="0" b="0"/>
                    <wp:docPr id="166"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66" t="2927" r="666" b="1949"/>
                            <a:stretch/>
                          </pic:blipFill>
                          <pic:spPr bwMode="auto">
                            <a:xfrm>
                              <a:off x="0" y="0"/>
                              <a:ext cx="1110298" cy="243816"/>
                            </a:xfrm>
                            <a:prstGeom prst="rect">
                              <a:avLst/>
                            </a:prstGeom>
                            <a:ln>
                              <a:noFill/>
                            </a:ln>
                            <a:extLst>
                              <a:ext uri="{53640926-AAD7-44D8-BBD7-CCE9431645EC}">
                                <a14:shadowObscured xmlns:a14="http://schemas.microsoft.com/office/drawing/2010/main"/>
                              </a:ext>
                            </a:extLst>
                          </pic:spPr>
                        </pic:pic>
                      </a:graphicData>
                    </a:graphic>
                  </wp:inline>
                </w:drawing>
              </w:r>
            </w:del>
          </w:p>
        </w:tc>
        <w:tc>
          <w:tcPr>
            <w:tcW w:w="6096" w:type="dxa"/>
          </w:tcPr>
          <w:p w14:paraId="6808B3F6" w14:textId="4E8CA6BC" w:rsidR="00443326" w:rsidRPr="00ED05CD" w:rsidDel="00645B7B" w:rsidRDefault="0097048A" w:rsidP="00645B7B">
            <w:pPr>
              <w:pStyle w:val="Annex1"/>
              <w:rPr>
                <w:del w:id="1770" w:author="Matthieu Vansteene" w:date="2022-09-13T17:29:00Z"/>
              </w:rPr>
            </w:pPr>
            <w:del w:id="1771" w:author="Matthieu Vansteene" w:date="2022-09-13T17:29:00Z">
              <w:r w:rsidRPr="00ED05CD" w:rsidDel="00645B7B">
                <w:delText xml:space="preserve">Consider using </w:delText>
              </w:r>
              <w:r w:rsidR="00443326" w:rsidRPr="00ED05CD" w:rsidDel="00645B7B">
                <w:delText>REST protocol for synchronous communication between microservices</w:delText>
              </w:r>
            </w:del>
          </w:p>
        </w:tc>
      </w:tr>
      <w:tr w:rsidR="00443326" w:rsidRPr="00ED05CD" w:rsidDel="00645B7B" w14:paraId="0B004CEE" w14:textId="1F7D17F5" w:rsidTr="00443326">
        <w:trPr>
          <w:del w:id="1772" w:author="Matthieu Vansteene" w:date="2022-09-13T17:29:00Z"/>
        </w:trPr>
        <w:tc>
          <w:tcPr>
            <w:tcW w:w="963" w:type="dxa"/>
          </w:tcPr>
          <w:p w14:paraId="0688DA93" w14:textId="5665F47F" w:rsidR="00443326" w:rsidRPr="00ED05CD" w:rsidDel="00645B7B" w:rsidRDefault="00443326" w:rsidP="00645B7B">
            <w:pPr>
              <w:pStyle w:val="Annex1"/>
              <w:rPr>
                <w:del w:id="1773" w:author="Matthieu Vansteene" w:date="2022-09-13T17:29:00Z"/>
                <w:sz w:val="20"/>
                <w:szCs w:val="20"/>
              </w:rPr>
            </w:pPr>
            <w:del w:id="1774" w:author="Matthieu Vansteene" w:date="2022-09-13T17:29:00Z">
              <w:r w:rsidRPr="00ED05CD" w:rsidDel="00645B7B">
                <w:rPr>
                  <w:sz w:val="20"/>
                  <w:szCs w:val="20"/>
                </w:rPr>
                <w:delText>5.4.2-a</w:delText>
              </w:r>
            </w:del>
          </w:p>
        </w:tc>
        <w:tc>
          <w:tcPr>
            <w:tcW w:w="1953" w:type="dxa"/>
          </w:tcPr>
          <w:p w14:paraId="4B35EF5A" w14:textId="449E71E0" w:rsidR="00443326" w:rsidRPr="00ED05CD" w:rsidDel="00645B7B" w:rsidRDefault="00443326" w:rsidP="00645B7B">
            <w:pPr>
              <w:pStyle w:val="Annex1"/>
              <w:rPr>
                <w:del w:id="1775" w:author="Matthieu Vansteene" w:date="2022-09-13T17:29:00Z"/>
              </w:rPr>
            </w:pPr>
            <w:del w:id="1776" w:author="Matthieu Vansteene" w:date="2022-09-13T17:29:00Z">
              <w:r w:rsidRPr="00ED05CD" w:rsidDel="00645B7B">
                <w:rPr>
                  <w:noProof/>
                  <w:lang w:eastAsia="fr-FR"/>
                </w:rPr>
                <w:drawing>
                  <wp:inline distT="0" distB="0" distL="0" distR="0" wp14:anchorId="76795E5B" wp14:editId="2925C5E4">
                    <wp:extent cx="1073150" cy="235658"/>
                    <wp:effectExtent l="0" t="0" r="0" b="0"/>
                    <wp:docPr id="169"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66" t="2927" r="666" b="1949"/>
                            <a:stretch/>
                          </pic:blipFill>
                          <pic:spPr bwMode="auto">
                            <a:xfrm>
                              <a:off x="0" y="0"/>
                              <a:ext cx="1110298" cy="243816"/>
                            </a:xfrm>
                            <a:prstGeom prst="rect">
                              <a:avLst/>
                            </a:prstGeom>
                            <a:ln>
                              <a:noFill/>
                            </a:ln>
                            <a:extLst>
                              <a:ext uri="{53640926-AAD7-44D8-BBD7-CCE9431645EC}">
                                <a14:shadowObscured xmlns:a14="http://schemas.microsoft.com/office/drawing/2010/main"/>
                              </a:ext>
                            </a:extLst>
                          </pic:spPr>
                        </pic:pic>
                      </a:graphicData>
                    </a:graphic>
                  </wp:inline>
                </w:drawing>
              </w:r>
            </w:del>
          </w:p>
        </w:tc>
        <w:tc>
          <w:tcPr>
            <w:tcW w:w="6096" w:type="dxa"/>
          </w:tcPr>
          <w:p w14:paraId="6F2C2124" w14:textId="4653FF7C" w:rsidR="00443326" w:rsidRPr="00ED05CD" w:rsidDel="00645B7B" w:rsidRDefault="0097048A" w:rsidP="00645B7B">
            <w:pPr>
              <w:pStyle w:val="Annex1"/>
              <w:rPr>
                <w:del w:id="1777" w:author="Matthieu Vansteene" w:date="2022-09-13T17:29:00Z"/>
              </w:rPr>
            </w:pPr>
            <w:del w:id="1778" w:author="Matthieu Vansteene" w:date="2022-09-13T17:29:00Z">
              <w:r w:rsidRPr="00ED05CD" w:rsidDel="00645B7B">
                <w:delText>Consider using</w:delText>
              </w:r>
              <w:r w:rsidR="00443326" w:rsidRPr="00ED05CD" w:rsidDel="00645B7B">
                <w:delText xml:space="preserve"> message broker protocol for asynchronous communication between microservices</w:delText>
              </w:r>
            </w:del>
          </w:p>
        </w:tc>
      </w:tr>
      <w:tr w:rsidR="00443326" w:rsidRPr="00ED05CD" w:rsidDel="00645B7B" w14:paraId="15B85FB9" w14:textId="793B1D90" w:rsidTr="00443326">
        <w:trPr>
          <w:del w:id="1779" w:author="Matthieu Vansteene" w:date="2022-09-13T17:29:00Z"/>
        </w:trPr>
        <w:tc>
          <w:tcPr>
            <w:tcW w:w="963" w:type="dxa"/>
          </w:tcPr>
          <w:p w14:paraId="2593FAD6" w14:textId="10E0B040" w:rsidR="00443326" w:rsidRPr="00ED05CD" w:rsidDel="00645B7B" w:rsidRDefault="00443326" w:rsidP="00645B7B">
            <w:pPr>
              <w:pStyle w:val="Annex1"/>
              <w:rPr>
                <w:del w:id="1780" w:author="Matthieu Vansteene" w:date="2022-09-13T17:29:00Z"/>
                <w:sz w:val="20"/>
                <w:szCs w:val="20"/>
              </w:rPr>
            </w:pPr>
            <w:del w:id="1781" w:author="Matthieu Vansteene" w:date="2022-09-13T17:29:00Z">
              <w:r w:rsidRPr="00ED05CD" w:rsidDel="00645B7B">
                <w:rPr>
                  <w:sz w:val="20"/>
                  <w:szCs w:val="20"/>
                </w:rPr>
                <w:delText>5.4.2-b</w:delText>
              </w:r>
            </w:del>
          </w:p>
        </w:tc>
        <w:tc>
          <w:tcPr>
            <w:tcW w:w="1953" w:type="dxa"/>
          </w:tcPr>
          <w:p w14:paraId="390ABC4F" w14:textId="2D1A41E3" w:rsidR="00443326" w:rsidRPr="00ED05CD" w:rsidDel="00645B7B" w:rsidRDefault="00443326" w:rsidP="00645B7B">
            <w:pPr>
              <w:pStyle w:val="Annex1"/>
              <w:rPr>
                <w:del w:id="1782" w:author="Matthieu Vansteene" w:date="2022-09-13T17:29:00Z"/>
                <w:noProof/>
                <w:lang w:eastAsia="fr-FR"/>
              </w:rPr>
            </w:pPr>
            <w:del w:id="1783" w:author="Matthieu Vansteene" w:date="2022-09-13T17:29:00Z">
              <w:r w:rsidRPr="00ED05CD" w:rsidDel="00645B7B">
                <w:rPr>
                  <w:noProof/>
                  <w:lang w:eastAsia="fr-FR"/>
                </w:rPr>
                <w:drawing>
                  <wp:inline distT="0" distB="0" distL="0" distR="0" wp14:anchorId="292586FC" wp14:editId="1FB82C25">
                    <wp:extent cx="1075234" cy="235585"/>
                    <wp:effectExtent l="0" t="0" r="0" b="0"/>
                    <wp:docPr id="170" name="Imag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09260" cy="243040"/>
                            </a:xfrm>
                            <a:prstGeom prst="rect">
                              <a:avLst/>
                            </a:prstGeom>
                          </pic:spPr>
                        </pic:pic>
                      </a:graphicData>
                    </a:graphic>
                  </wp:inline>
                </w:drawing>
              </w:r>
            </w:del>
          </w:p>
        </w:tc>
        <w:tc>
          <w:tcPr>
            <w:tcW w:w="6096" w:type="dxa"/>
          </w:tcPr>
          <w:p w14:paraId="6BE6F0FF" w14:textId="0E5BF7B9" w:rsidR="00443326" w:rsidRPr="00ED05CD" w:rsidDel="00645B7B" w:rsidRDefault="00443326" w:rsidP="00645B7B">
            <w:pPr>
              <w:pStyle w:val="Annex1"/>
              <w:rPr>
                <w:del w:id="1784" w:author="Matthieu Vansteene" w:date="2022-09-13T17:29:00Z"/>
              </w:rPr>
            </w:pPr>
            <w:del w:id="1785" w:author="Matthieu Vansteene" w:date="2022-09-13T17:29:00Z">
              <w:r w:rsidRPr="00ED05CD" w:rsidDel="00645B7B">
                <w:delText xml:space="preserve">Event messages help manage the load inside </w:delText>
              </w:r>
              <w:r w:rsidR="00E47833" w:rsidRPr="00ED05CD" w:rsidDel="00645B7B">
                <w:delText xml:space="preserve">the </w:delText>
              </w:r>
              <w:r w:rsidRPr="00ED05CD" w:rsidDel="00645B7B">
                <w:delText>system: "accept the task now and process it later"</w:delText>
              </w:r>
            </w:del>
          </w:p>
        </w:tc>
      </w:tr>
      <w:tr w:rsidR="00443326" w:rsidRPr="00ED05CD" w:rsidDel="00645B7B" w14:paraId="05F0D92D" w14:textId="565FF80A" w:rsidTr="00443326">
        <w:trPr>
          <w:del w:id="1786" w:author="Matthieu Vansteene" w:date="2022-09-13T17:29:00Z"/>
        </w:trPr>
        <w:tc>
          <w:tcPr>
            <w:tcW w:w="963" w:type="dxa"/>
          </w:tcPr>
          <w:p w14:paraId="5D3D0410" w14:textId="1102111D" w:rsidR="00443326" w:rsidRPr="00ED05CD" w:rsidDel="00645B7B" w:rsidRDefault="00443326" w:rsidP="00645B7B">
            <w:pPr>
              <w:pStyle w:val="Annex1"/>
              <w:rPr>
                <w:del w:id="1787" w:author="Matthieu Vansteene" w:date="2022-09-13T17:29:00Z"/>
              </w:rPr>
            </w:pPr>
            <w:del w:id="1788" w:author="Matthieu Vansteene" w:date="2022-09-13T17:29:00Z">
              <w:r w:rsidRPr="00ED05CD" w:rsidDel="00645B7B">
                <w:delText>6.1</w:delText>
              </w:r>
            </w:del>
          </w:p>
        </w:tc>
        <w:tc>
          <w:tcPr>
            <w:tcW w:w="1953" w:type="dxa"/>
          </w:tcPr>
          <w:p w14:paraId="08D1BB13" w14:textId="7D0F35D5" w:rsidR="00443326" w:rsidRPr="00ED05CD" w:rsidDel="00645B7B" w:rsidRDefault="00443326" w:rsidP="00645B7B">
            <w:pPr>
              <w:pStyle w:val="Annex1"/>
              <w:rPr>
                <w:del w:id="1789" w:author="Matthieu Vansteene" w:date="2022-09-13T17:29:00Z"/>
              </w:rPr>
            </w:pPr>
            <w:del w:id="1790" w:author="Matthieu Vansteene" w:date="2022-09-13T17:29:00Z">
              <w:r w:rsidRPr="00ED05CD" w:rsidDel="00645B7B">
                <w:rPr>
                  <w:noProof/>
                  <w:lang w:eastAsia="fr-FR"/>
                </w:rPr>
                <w:drawing>
                  <wp:inline distT="0" distB="0" distL="0" distR="0" wp14:anchorId="77823C90" wp14:editId="5A5A5832">
                    <wp:extent cx="1075234" cy="235585"/>
                    <wp:effectExtent l="0" t="0" r="0" b="0"/>
                    <wp:docPr id="171" name="Im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09260" cy="243040"/>
                            </a:xfrm>
                            <a:prstGeom prst="rect">
                              <a:avLst/>
                            </a:prstGeom>
                          </pic:spPr>
                        </pic:pic>
                      </a:graphicData>
                    </a:graphic>
                  </wp:inline>
                </w:drawing>
              </w:r>
            </w:del>
          </w:p>
        </w:tc>
        <w:tc>
          <w:tcPr>
            <w:tcW w:w="6096" w:type="dxa"/>
          </w:tcPr>
          <w:p w14:paraId="71027289" w14:textId="037C65F4" w:rsidR="00443326" w:rsidRPr="00ED05CD" w:rsidDel="00645B7B" w:rsidRDefault="00443326" w:rsidP="00645B7B">
            <w:pPr>
              <w:pStyle w:val="Annex1"/>
              <w:rPr>
                <w:del w:id="1791" w:author="Matthieu Vansteene" w:date="2022-09-13T17:29:00Z"/>
              </w:rPr>
            </w:pPr>
            <w:del w:id="1792" w:author="Matthieu Vansteene" w:date="2022-09-13T17:29:00Z">
              <w:r w:rsidRPr="00ED05CD" w:rsidDel="00645B7B">
                <w:delText xml:space="preserve">Analyse your product in order to list all </w:delText>
              </w:r>
              <w:r w:rsidR="00B12CBE" w:rsidRPr="00ED05CD" w:rsidDel="00645B7B">
                <w:delText xml:space="preserve">sensitive </w:delText>
              </w:r>
              <w:r w:rsidRPr="00ED05CD" w:rsidDel="00645B7B">
                <w:delText>elements and define the appropriate means of protection</w:delText>
              </w:r>
            </w:del>
          </w:p>
        </w:tc>
      </w:tr>
      <w:tr w:rsidR="00443326" w:rsidRPr="00ED05CD" w:rsidDel="00645B7B" w14:paraId="6D0E92D8" w14:textId="124C7DEF" w:rsidTr="00443326">
        <w:trPr>
          <w:del w:id="1793" w:author="Matthieu Vansteene" w:date="2022-09-13T17:29:00Z"/>
        </w:trPr>
        <w:tc>
          <w:tcPr>
            <w:tcW w:w="963" w:type="dxa"/>
          </w:tcPr>
          <w:p w14:paraId="03C839F1" w14:textId="433F492A" w:rsidR="00443326" w:rsidRPr="00ED05CD" w:rsidDel="00645B7B" w:rsidRDefault="00443326" w:rsidP="00645B7B">
            <w:pPr>
              <w:pStyle w:val="Annex1"/>
              <w:rPr>
                <w:del w:id="1794" w:author="Matthieu Vansteene" w:date="2022-09-13T17:29:00Z"/>
              </w:rPr>
            </w:pPr>
            <w:del w:id="1795" w:author="Matthieu Vansteene" w:date="2022-09-13T17:29:00Z">
              <w:r w:rsidRPr="00ED05CD" w:rsidDel="00645B7B">
                <w:delText>6.2.2</w:delText>
              </w:r>
            </w:del>
          </w:p>
        </w:tc>
        <w:tc>
          <w:tcPr>
            <w:tcW w:w="1953" w:type="dxa"/>
          </w:tcPr>
          <w:p w14:paraId="33637492" w14:textId="4D62DED0" w:rsidR="00443326" w:rsidRPr="00ED05CD" w:rsidDel="00645B7B" w:rsidRDefault="00443326" w:rsidP="00645B7B">
            <w:pPr>
              <w:pStyle w:val="Annex1"/>
              <w:rPr>
                <w:del w:id="1796" w:author="Matthieu Vansteene" w:date="2022-09-13T17:29:00Z"/>
              </w:rPr>
            </w:pPr>
            <w:del w:id="1797" w:author="Matthieu Vansteene" w:date="2022-09-13T17:29:00Z">
              <w:r w:rsidRPr="00ED05CD" w:rsidDel="00645B7B">
                <w:rPr>
                  <w:noProof/>
                  <w:lang w:eastAsia="fr-FR"/>
                </w:rPr>
                <w:drawing>
                  <wp:inline distT="0" distB="0" distL="0" distR="0" wp14:anchorId="56F667FB" wp14:editId="45FFDEA7">
                    <wp:extent cx="1075234" cy="235585"/>
                    <wp:effectExtent l="0" t="0" r="0" b="0"/>
                    <wp:docPr id="172"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09260" cy="243040"/>
                            </a:xfrm>
                            <a:prstGeom prst="rect">
                              <a:avLst/>
                            </a:prstGeom>
                          </pic:spPr>
                        </pic:pic>
                      </a:graphicData>
                    </a:graphic>
                  </wp:inline>
                </w:drawing>
              </w:r>
            </w:del>
          </w:p>
        </w:tc>
        <w:tc>
          <w:tcPr>
            <w:tcW w:w="6096" w:type="dxa"/>
          </w:tcPr>
          <w:p w14:paraId="097BCA5A" w14:textId="700887BE" w:rsidR="00443326" w:rsidRPr="00ED05CD" w:rsidDel="00645B7B" w:rsidRDefault="00443326" w:rsidP="00645B7B">
            <w:pPr>
              <w:pStyle w:val="Annex1"/>
              <w:rPr>
                <w:del w:id="1798" w:author="Matthieu Vansteene" w:date="2022-09-13T17:29:00Z"/>
              </w:rPr>
            </w:pPr>
            <w:del w:id="1799" w:author="Matthieu Vansteene" w:date="2022-09-13T17:29:00Z">
              <w:r w:rsidRPr="00ED05CD" w:rsidDel="00645B7B">
                <w:delText>Encrypt all outgoing VPC communications (</w:delText>
              </w:r>
              <w:r w:rsidR="004D49F0" w:rsidRPr="00ED05CD" w:rsidDel="00645B7B">
                <w:delText>i</w:delText>
              </w:r>
              <w:r w:rsidRPr="00ED05CD" w:rsidDel="00645B7B">
                <w:delText>n transit)</w:delText>
              </w:r>
            </w:del>
          </w:p>
        </w:tc>
      </w:tr>
      <w:tr w:rsidR="00443326" w:rsidRPr="00ED05CD" w:rsidDel="00645B7B" w14:paraId="2B7754D5" w14:textId="4836984B" w:rsidTr="00443326">
        <w:trPr>
          <w:del w:id="1800" w:author="Matthieu Vansteene" w:date="2022-09-13T17:29:00Z"/>
        </w:trPr>
        <w:tc>
          <w:tcPr>
            <w:tcW w:w="963" w:type="dxa"/>
          </w:tcPr>
          <w:p w14:paraId="6324527E" w14:textId="4BB55178" w:rsidR="00443326" w:rsidRPr="00ED05CD" w:rsidDel="00645B7B" w:rsidRDefault="00443326" w:rsidP="00645B7B">
            <w:pPr>
              <w:pStyle w:val="Annex1"/>
              <w:rPr>
                <w:del w:id="1801" w:author="Matthieu Vansteene" w:date="2022-09-13T17:29:00Z"/>
              </w:rPr>
            </w:pPr>
            <w:del w:id="1802" w:author="Matthieu Vansteene" w:date="2022-09-13T17:29:00Z">
              <w:r w:rsidRPr="00ED05CD" w:rsidDel="00645B7B">
                <w:delText>6.2.3</w:delText>
              </w:r>
            </w:del>
          </w:p>
        </w:tc>
        <w:tc>
          <w:tcPr>
            <w:tcW w:w="1953" w:type="dxa"/>
          </w:tcPr>
          <w:p w14:paraId="037D8684" w14:textId="4A7922E2" w:rsidR="00443326" w:rsidRPr="00ED05CD" w:rsidDel="00645B7B" w:rsidRDefault="00443326" w:rsidP="00645B7B">
            <w:pPr>
              <w:pStyle w:val="Annex1"/>
              <w:rPr>
                <w:del w:id="1803" w:author="Matthieu Vansteene" w:date="2022-09-13T17:29:00Z"/>
              </w:rPr>
            </w:pPr>
            <w:del w:id="1804" w:author="Matthieu Vansteene" w:date="2022-09-13T17:29:00Z">
              <w:r w:rsidRPr="00ED05CD" w:rsidDel="00645B7B">
                <w:rPr>
                  <w:noProof/>
                  <w:lang w:eastAsia="fr-FR"/>
                </w:rPr>
                <w:drawing>
                  <wp:inline distT="0" distB="0" distL="0" distR="0" wp14:anchorId="040D77AD" wp14:editId="13B4D482">
                    <wp:extent cx="1075234" cy="235585"/>
                    <wp:effectExtent l="0" t="0" r="0" b="0"/>
                    <wp:docPr id="173" name="Imag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09260" cy="243040"/>
                            </a:xfrm>
                            <a:prstGeom prst="rect">
                              <a:avLst/>
                            </a:prstGeom>
                          </pic:spPr>
                        </pic:pic>
                      </a:graphicData>
                    </a:graphic>
                  </wp:inline>
                </w:drawing>
              </w:r>
            </w:del>
          </w:p>
        </w:tc>
        <w:tc>
          <w:tcPr>
            <w:tcW w:w="6096" w:type="dxa"/>
          </w:tcPr>
          <w:p w14:paraId="019E2829" w14:textId="2D41967A" w:rsidR="00443326" w:rsidRPr="00ED05CD" w:rsidDel="00645B7B" w:rsidRDefault="00443326" w:rsidP="00645B7B">
            <w:pPr>
              <w:pStyle w:val="Annex1"/>
              <w:rPr>
                <w:del w:id="1805" w:author="Matthieu Vansteene" w:date="2022-09-13T17:29:00Z"/>
              </w:rPr>
            </w:pPr>
            <w:del w:id="1806" w:author="Matthieu Vansteene" w:date="2022-09-13T17:29:00Z">
              <w:r w:rsidRPr="00ED05CD" w:rsidDel="00645B7B">
                <w:delText>Encrypt all data stored on storage media (at REST)</w:delText>
              </w:r>
            </w:del>
          </w:p>
        </w:tc>
      </w:tr>
      <w:tr w:rsidR="00443326" w:rsidRPr="00ED05CD" w:rsidDel="00645B7B" w14:paraId="6A6724A5" w14:textId="16CD5D81" w:rsidTr="00443326">
        <w:trPr>
          <w:del w:id="1807" w:author="Matthieu Vansteene" w:date="2022-09-13T17:29:00Z"/>
        </w:trPr>
        <w:tc>
          <w:tcPr>
            <w:tcW w:w="963" w:type="dxa"/>
          </w:tcPr>
          <w:p w14:paraId="1BFE421A" w14:textId="6DAC238B" w:rsidR="00443326" w:rsidRPr="00ED05CD" w:rsidDel="00645B7B" w:rsidRDefault="00443326" w:rsidP="00645B7B">
            <w:pPr>
              <w:pStyle w:val="Annex1"/>
              <w:rPr>
                <w:del w:id="1808" w:author="Matthieu Vansteene" w:date="2022-09-13T17:29:00Z"/>
              </w:rPr>
            </w:pPr>
            <w:del w:id="1809" w:author="Matthieu Vansteene" w:date="2022-09-13T17:29:00Z">
              <w:r w:rsidRPr="00ED05CD" w:rsidDel="00645B7B">
                <w:delText>6.2.4-a</w:delText>
              </w:r>
            </w:del>
          </w:p>
        </w:tc>
        <w:tc>
          <w:tcPr>
            <w:tcW w:w="1953" w:type="dxa"/>
          </w:tcPr>
          <w:p w14:paraId="043AB2CF" w14:textId="209BFD16" w:rsidR="00443326" w:rsidRPr="00ED05CD" w:rsidDel="00645B7B" w:rsidRDefault="00443326" w:rsidP="00645B7B">
            <w:pPr>
              <w:pStyle w:val="Annex1"/>
              <w:rPr>
                <w:del w:id="1810" w:author="Matthieu Vansteene" w:date="2022-09-13T17:29:00Z"/>
              </w:rPr>
            </w:pPr>
            <w:del w:id="1811" w:author="Matthieu Vansteene" w:date="2022-09-13T17:29:00Z">
              <w:r w:rsidRPr="00ED05CD" w:rsidDel="00645B7B">
                <w:rPr>
                  <w:noProof/>
                  <w:lang w:eastAsia="fr-FR"/>
                </w:rPr>
                <w:drawing>
                  <wp:inline distT="0" distB="0" distL="0" distR="0" wp14:anchorId="1B493C98" wp14:editId="63A663FD">
                    <wp:extent cx="1075234" cy="235585"/>
                    <wp:effectExtent l="0" t="0" r="0" b="0"/>
                    <wp:docPr id="174"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09260" cy="243040"/>
                            </a:xfrm>
                            <a:prstGeom prst="rect">
                              <a:avLst/>
                            </a:prstGeom>
                          </pic:spPr>
                        </pic:pic>
                      </a:graphicData>
                    </a:graphic>
                  </wp:inline>
                </w:drawing>
              </w:r>
            </w:del>
          </w:p>
        </w:tc>
        <w:tc>
          <w:tcPr>
            <w:tcW w:w="6096" w:type="dxa"/>
          </w:tcPr>
          <w:p w14:paraId="5AEA5260" w14:textId="66990122" w:rsidR="00443326" w:rsidRPr="00ED05CD" w:rsidDel="00645B7B" w:rsidRDefault="00443326" w:rsidP="00645B7B">
            <w:pPr>
              <w:pStyle w:val="Annex1"/>
              <w:rPr>
                <w:del w:id="1812" w:author="Matthieu Vansteene" w:date="2022-09-13T17:29:00Z"/>
              </w:rPr>
            </w:pPr>
            <w:del w:id="1813" w:author="Matthieu Vansteene" w:date="2022-09-13T17:29:00Z">
              <w:r w:rsidRPr="00ED05CD" w:rsidDel="00645B7B">
                <w:delText>Protect VPC entry points against unauthorized access</w:delText>
              </w:r>
            </w:del>
          </w:p>
        </w:tc>
      </w:tr>
      <w:tr w:rsidR="00443326" w:rsidRPr="00ED05CD" w:rsidDel="00645B7B" w14:paraId="662AAB1D" w14:textId="12764409" w:rsidTr="00443326">
        <w:trPr>
          <w:del w:id="1814" w:author="Matthieu Vansteene" w:date="2022-09-13T17:29:00Z"/>
        </w:trPr>
        <w:tc>
          <w:tcPr>
            <w:tcW w:w="963" w:type="dxa"/>
          </w:tcPr>
          <w:p w14:paraId="11F5C887" w14:textId="2196E877" w:rsidR="00443326" w:rsidRPr="00ED05CD" w:rsidDel="00645B7B" w:rsidRDefault="00443326" w:rsidP="00645B7B">
            <w:pPr>
              <w:pStyle w:val="Annex1"/>
              <w:rPr>
                <w:del w:id="1815" w:author="Matthieu Vansteene" w:date="2022-09-13T17:29:00Z"/>
              </w:rPr>
            </w:pPr>
            <w:del w:id="1816" w:author="Matthieu Vansteene" w:date="2022-09-13T17:29:00Z">
              <w:r w:rsidRPr="00ED05CD" w:rsidDel="00645B7B">
                <w:delText>6.2.4-b</w:delText>
              </w:r>
            </w:del>
          </w:p>
        </w:tc>
        <w:tc>
          <w:tcPr>
            <w:tcW w:w="1953" w:type="dxa"/>
          </w:tcPr>
          <w:p w14:paraId="1D1A9CD1" w14:textId="24535DA1" w:rsidR="00443326" w:rsidRPr="00ED05CD" w:rsidDel="00645B7B" w:rsidRDefault="00443326" w:rsidP="00645B7B">
            <w:pPr>
              <w:pStyle w:val="Annex1"/>
              <w:rPr>
                <w:del w:id="1817" w:author="Matthieu Vansteene" w:date="2022-09-13T17:29:00Z"/>
                <w:noProof/>
                <w:lang w:eastAsia="fr-FR"/>
              </w:rPr>
            </w:pPr>
            <w:del w:id="1818" w:author="Matthieu Vansteene" w:date="2022-09-13T17:29:00Z">
              <w:r w:rsidRPr="00ED05CD" w:rsidDel="00645B7B">
                <w:rPr>
                  <w:noProof/>
                  <w:lang w:eastAsia="fr-FR"/>
                </w:rPr>
                <w:drawing>
                  <wp:inline distT="0" distB="0" distL="0" distR="0" wp14:anchorId="0156D9C6" wp14:editId="7BED33E1">
                    <wp:extent cx="1075234" cy="235585"/>
                    <wp:effectExtent l="0" t="0" r="0" b="0"/>
                    <wp:docPr id="175" name="Imag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09260" cy="243040"/>
                            </a:xfrm>
                            <a:prstGeom prst="rect">
                              <a:avLst/>
                            </a:prstGeom>
                          </pic:spPr>
                        </pic:pic>
                      </a:graphicData>
                    </a:graphic>
                  </wp:inline>
                </w:drawing>
              </w:r>
            </w:del>
          </w:p>
        </w:tc>
        <w:tc>
          <w:tcPr>
            <w:tcW w:w="6096" w:type="dxa"/>
          </w:tcPr>
          <w:p w14:paraId="20FEB321" w14:textId="646BB11B" w:rsidR="00443326" w:rsidRPr="00ED05CD" w:rsidDel="00645B7B" w:rsidRDefault="00443326" w:rsidP="00645B7B">
            <w:pPr>
              <w:pStyle w:val="Annex1"/>
              <w:rPr>
                <w:del w:id="1819" w:author="Matthieu Vansteene" w:date="2022-09-13T17:29:00Z"/>
              </w:rPr>
            </w:pPr>
            <w:del w:id="1820" w:author="Matthieu Vansteene" w:date="2022-09-13T17:29:00Z">
              <w:r w:rsidRPr="00ED05CD" w:rsidDel="00645B7B">
                <w:delText>Create a DMZ to protect inbound and outbound traffic</w:delText>
              </w:r>
            </w:del>
          </w:p>
        </w:tc>
      </w:tr>
      <w:tr w:rsidR="00443326" w:rsidRPr="00ED05CD" w:rsidDel="00645B7B" w14:paraId="2F9FD836" w14:textId="0030AEBB" w:rsidTr="00443326">
        <w:trPr>
          <w:del w:id="1821" w:author="Matthieu Vansteene" w:date="2022-09-13T17:29:00Z"/>
        </w:trPr>
        <w:tc>
          <w:tcPr>
            <w:tcW w:w="963" w:type="dxa"/>
          </w:tcPr>
          <w:p w14:paraId="0DF3653C" w14:textId="0FB0D5D9" w:rsidR="00443326" w:rsidRPr="00ED05CD" w:rsidDel="00645B7B" w:rsidRDefault="00443326" w:rsidP="00645B7B">
            <w:pPr>
              <w:pStyle w:val="Annex1"/>
              <w:rPr>
                <w:del w:id="1822" w:author="Matthieu Vansteene" w:date="2022-09-13T17:29:00Z"/>
              </w:rPr>
            </w:pPr>
            <w:del w:id="1823" w:author="Matthieu Vansteene" w:date="2022-09-13T17:29:00Z">
              <w:r w:rsidRPr="00ED05CD" w:rsidDel="00645B7B">
                <w:delText>6.2.5</w:delText>
              </w:r>
            </w:del>
          </w:p>
        </w:tc>
        <w:tc>
          <w:tcPr>
            <w:tcW w:w="1953" w:type="dxa"/>
          </w:tcPr>
          <w:p w14:paraId="4D7F5F46" w14:textId="6B92A392" w:rsidR="00443326" w:rsidRPr="00ED05CD" w:rsidDel="00645B7B" w:rsidRDefault="00443326" w:rsidP="00645B7B">
            <w:pPr>
              <w:pStyle w:val="Annex1"/>
              <w:rPr>
                <w:del w:id="1824" w:author="Matthieu Vansteene" w:date="2022-09-13T17:29:00Z"/>
              </w:rPr>
            </w:pPr>
            <w:del w:id="1825" w:author="Matthieu Vansteene" w:date="2022-09-13T17:29:00Z">
              <w:r w:rsidRPr="00ED05CD" w:rsidDel="00645B7B">
                <w:rPr>
                  <w:noProof/>
                  <w:lang w:eastAsia="fr-FR"/>
                </w:rPr>
                <w:drawing>
                  <wp:inline distT="0" distB="0" distL="0" distR="0" wp14:anchorId="55EC2C5C" wp14:editId="606EA0E8">
                    <wp:extent cx="1073150" cy="235658"/>
                    <wp:effectExtent l="0" t="0" r="0" b="0"/>
                    <wp:docPr id="176" name="Imag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66" t="2927" r="666" b="1949"/>
                            <a:stretch/>
                          </pic:blipFill>
                          <pic:spPr bwMode="auto">
                            <a:xfrm>
                              <a:off x="0" y="0"/>
                              <a:ext cx="1110298" cy="243816"/>
                            </a:xfrm>
                            <a:prstGeom prst="rect">
                              <a:avLst/>
                            </a:prstGeom>
                            <a:ln>
                              <a:noFill/>
                            </a:ln>
                            <a:extLst>
                              <a:ext uri="{53640926-AAD7-44D8-BBD7-CCE9431645EC}">
                                <a14:shadowObscured xmlns:a14="http://schemas.microsoft.com/office/drawing/2010/main"/>
                              </a:ext>
                            </a:extLst>
                          </pic:spPr>
                        </pic:pic>
                      </a:graphicData>
                    </a:graphic>
                  </wp:inline>
                </w:drawing>
              </w:r>
            </w:del>
          </w:p>
        </w:tc>
        <w:tc>
          <w:tcPr>
            <w:tcW w:w="6096" w:type="dxa"/>
          </w:tcPr>
          <w:p w14:paraId="2A76EE47" w14:textId="6CDD486F" w:rsidR="00443326" w:rsidRPr="00ED05CD" w:rsidDel="00645B7B" w:rsidRDefault="00443326" w:rsidP="00645B7B">
            <w:pPr>
              <w:pStyle w:val="Annex1"/>
              <w:rPr>
                <w:del w:id="1826" w:author="Matthieu Vansteene" w:date="2022-09-13T17:29:00Z"/>
              </w:rPr>
            </w:pPr>
            <w:del w:id="1827" w:author="Matthieu Vansteene" w:date="2022-09-13T17:29:00Z">
              <w:r w:rsidRPr="00ED05CD" w:rsidDel="00645B7B">
                <w:delText xml:space="preserve">Considers hosting </w:delText>
              </w:r>
              <w:r w:rsidR="00B12CBE" w:rsidRPr="00ED05CD" w:rsidDel="00645B7B">
                <w:delText xml:space="preserve">sensitive </w:delText>
              </w:r>
              <w:r w:rsidRPr="00ED05CD" w:rsidDel="00645B7B">
                <w:delText xml:space="preserve">code or data on </w:delText>
              </w:r>
              <w:r w:rsidR="00AE59BE" w:rsidRPr="00ED05CD" w:rsidDel="00645B7B">
                <w:delText>an</w:delText>
              </w:r>
              <w:r w:rsidRPr="00ED05CD" w:rsidDel="00645B7B">
                <w:delText xml:space="preserve"> on</w:delText>
              </w:r>
              <w:r w:rsidR="00716CC2" w:rsidRPr="00ED05CD" w:rsidDel="00645B7B">
                <w:delText>-</w:delText>
              </w:r>
              <w:r w:rsidRPr="00ED05CD" w:rsidDel="00645B7B">
                <w:delText>premise</w:delText>
              </w:r>
              <w:r w:rsidR="00716CC2" w:rsidRPr="00ED05CD" w:rsidDel="00645B7B">
                <w:delText>s</w:delText>
              </w:r>
              <w:r w:rsidRPr="00ED05CD" w:rsidDel="00645B7B">
                <w:delText xml:space="preserve"> cloud or on a sovereign cloud in order to increase </w:delText>
              </w:r>
              <w:r w:rsidR="00B12CBE" w:rsidRPr="00ED05CD" w:rsidDel="00645B7B">
                <w:delText xml:space="preserve">those data </w:delText>
              </w:r>
              <w:r w:rsidRPr="00ED05CD" w:rsidDel="00645B7B">
                <w:delText>access control</w:delText>
              </w:r>
            </w:del>
          </w:p>
        </w:tc>
      </w:tr>
      <w:tr w:rsidR="00443326" w:rsidRPr="00ED05CD" w:rsidDel="00645B7B" w14:paraId="583C7AE7" w14:textId="784C3FD6" w:rsidTr="00443326">
        <w:trPr>
          <w:del w:id="1828" w:author="Matthieu Vansteene" w:date="2022-09-13T17:29:00Z"/>
        </w:trPr>
        <w:tc>
          <w:tcPr>
            <w:tcW w:w="963" w:type="dxa"/>
          </w:tcPr>
          <w:p w14:paraId="22364EDC" w14:textId="6F56C66F" w:rsidR="00443326" w:rsidRPr="00ED05CD" w:rsidDel="00645B7B" w:rsidRDefault="00443326" w:rsidP="00645B7B">
            <w:pPr>
              <w:pStyle w:val="Annex1"/>
              <w:rPr>
                <w:del w:id="1829" w:author="Matthieu Vansteene" w:date="2022-09-13T17:29:00Z"/>
              </w:rPr>
            </w:pPr>
            <w:del w:id="1830" w:author="Matthieu Vansteene" w:date="2022-09-13T17:29:00Z">
              <w:r w:rsidRPr="00ED05CD" w:rsidDel="00645B7B">
                <w:lastRenderedPageBreak/>
                <w:delText>6.2.6</w:delText>
              </w:r>
            </w:del>
          </w:p>
        </w:tc>
        <w:tc>
          <w:tcPr>
            <w:tcW w:w="1953" w:type="dxa"/>
          </w:tcPr>
          <w:p w14:paraId="187C0D17" w14:textId="018959F2" w:rsidR="00443326" w:rsidRPr="00ED05CD" w:rsidDel="00645B7B" w:rsidRDefault="00443326" w:rsidP="00645B7B">
            <w:pPr>
              <w:pStyle w:val="Annex1"/>
              <w:rPr>
                <w:del w:id="1831" w:author="Matthieu Vansteene" w:date="2022-09-13T17:29:00Z"/>
              </w:rPr>
            </w:pPr>
            <w:del w:id="1832" w:author="Matthieu Vansteene" w:date="2022-09-13T17:29:00Z">
              <w:r w:rsidRPr="00ED05CD" w:rsidDel="00645B7B">
                <w:rPr>
                  <w:noProof/>
                  <w:lang w:eastAsia="fr-FR"/>
                </w:rPr>
                <w:drawing>
                  <wp:inline distT="0" distB="0" distL="0" distR="0" wp14:anchorId="0F1FDC2B" wp14:editId="544E2913">
                    <wp:extent cx="1073150" cy="235658"/>
                    <wp:effectExtent l="0" t="0" r="0" b="0"/>
                    <wp:docPr id="177" name="Imag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66" t="2927" r="666" b="1949"/>
                            <a:stretch/>
                          </pic:blipFill>
                          <pic:spPr bwMode="auto">
                            <a:xfrm>
                              <a:off x="0" y="0"/>
                              <a:ext cx="1110298" cy="243816"/>
                            </a:xfrm>
                            <a:prstGeom prst="rect">
                              <a:avLst/>
                            </a:prstGeom>
                            <a:ln>
                              <a:noFill/>
                            </a:ln>
                            <a:extLst>
                              <a:ext uri="{53640926-AAD7-44D8-BBD7-CCE9431645EC}">
                                <a14:shadowObscured xmlns:a14="http://schemas.microsoft.com/office/drawing/2010/main"/>
                              </a:ext>
                            </a:extLst>
                          </pic:spPr>
                        </pic:pic>
                      </a:graphicData>
                    </a:graphic>
                  </wp:inline>
                </w:drawing>
              </w:r>
            </w:del>
          </w:p>
        </w:tc>
        <w:tc>
          <w:tcPr>
            <w:tcW w:w="6096" w:type="dxa"/>
          </w:tcPr>
          <w:p w14:paraId="6A0EE38D" w14:textId="0809BAB4" w:rsidR="00443326" w:rsidRPr="00ED05CD" w:rsidDel="00645B7B" w:rsidRDefault="00443326" w:rsidP="00645B7B">
            <w:pPr>
              <w:pStyle w:val="Annex1"/>
              <w:rPr>
                <w:del w:id="1833" w:author="Matthieu Vansteene" w:date="2022-09-13T17:29:00Z"/>
              </w:rPr>
            </w:pPr>
            <w:del w:id="1834" w:author="Matthieu Vansteene" w:date="2022-09-13T17:29:00Z">
              <w:r w:rsidRPr="00ED05CD" w:rsidDel="00645B7B">
                <w:delText xml:space="preserve">For all internet access of a Domino, DoS (and intrusion) </w:delText>
              </w:r>
              <w:r w:rsidR="002C6857" w:rsidRPr="00ED05CD" w:rsidDel="00645B7B">
                <w:delText>preventive countermeasures must be put in place</w:delText>
              </w:r>
            </w:del>
          </w:p>
        </w:tc>
      </w:tr>
      <w:tr w:rsidR="00443326" w:rsidRPr="00ED05CD" w:rsidDel="00645B7B" w14:paraId="53B52373" w14:textId="62D9CA9F" w:rsidTr="00443326">
        <w:trPr>
          <w:del w:id="1835" w:author="Matthieu Vansteene" w:date="2022-09-13T17:29:00Z"/>
        </w:trPr>
        <w:tc>
          <w:tcPr>
            <w:tcW w:w="963" w:type="dxa"/>
          </w:tcPr>
          <w:p w14:paraId="2343D23A" w14:textId="6B512FD4" w:rsidR="00443326" w:rsidRPr="00ED05CD" w:rsidDel="00645B7B" w:rsidRDefault="00443326" w:rsidP="00645B7B">
            <w:pPr>
              <w:pStyle w:val="Annex1"/>
              <w:rPr>
                <w:del w:id="1836" w:author="Matthieu Vansteene" w:date="2022-09-13T17:29:00Z"/>
              </w:rPr>
            </w:pPr>
            <w:del w:id="1837" w:author="Matthieu Vansteene" w:date="2022-09-13T17:29:00Z">
              <w:r w:rsidRPr="00ED05CD" w:rsidDel="00645B7B">
                <w:delText>6.3.1</w:delText>
              </w:r>
            </w:del>
          </w:p>
        </w:tc>
        <w:tc>
          <w:tcPr>
            <w:tcW w:w="1953" w:type="dxa"/>
          </w:tcPr>
          <w:p w14:paraId="7BE4BA88" w14:textId="6D45B84E" w:rsidR="00443326" w:rsidRPr="00ED05CD" w:rsidDel="00645B7B" w:rsidRDefault="00443326" w:rsidP="00645B7B">
            <w:pPr>
              <w:pStyle w:val="Annex1"/>
              <w:rPr>
                <w:del w:id="1838" w:author="Matthieu Vansteene" w:date="2022-09-13T17:29:00Z"/>
              </w:rPr>
            </w:pPr>
            <w:del w:id="1839" w:author="Matthieu Vansteene" w:date="2022-09-13T17:29:00Z">
              <w:r w:rsidRPr="00ED05CD" w:rsidDel="00645B7B">
                <w:rPr>
                  <w:noProof/>
                  <w:lang w:eastAsia="fr-FR"/>
                </w:rPr>
                <w:drawing>
                  <wp:inline distT="0" distB="0" distL="0" distR="0" wp14:anchorId="558A945E" wp14:editId="406ACB84">
                    <wp:extent cx="1073150" cy="238746"/>
                    <wp:effectExtent l="0" t="0" r="0" b="9525"/>
                    <wp:docPr id="178" name="Imag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994" t="3556" r="663" b="8444"/>
                            <a:stretch/>
                          </pic:blipFill>
                          <pic:spPr bwMode="auto">
                            <a:xfrm>
                              <a:off x="0" y="0"/>
                              <a:ext cx="1123079" cy="249854"/>
                            </a:xfrm>
                            <a:prstGeom prst="rect">
                              <a:avLst/>
                            </a:prstGeom>
                            <a:ln>
                              <a:noFill/>
                            </a:ln>
                            <a:extLst>
                              <a:ext uri="{53640926-AAD7-44D8-BBD7-CCE9431645EC}">
                                <a14:shadowObscured xmlns:a14="http://schemas.microsoft.com/office/drawing/2010/main"/>
                              </a:ext>
                            </a:extLst>
                          </pic:spPr>
                        </pic:pic>
                      </a:graphicData>
                    </a:graphic>
                  </wp:inline>
                </w:drawing>
              </w:r>
            </w:del>
          </w:p>
        </w:tc>
        <w:tc>
          <w:tcPr>
            <w:tcW w:w="6096" w:type="dxa"/>
          </w:tcPr>
          <w:p w14:paraId="10D4EDD8" w14:textId="2587B93B" w:rsidR="00443326" w:rsidRPr="00ED05CD" w:rsidDel="00645B7B" w:rsidRDefault="00443326" w:rsidP="00645B7B">
            <w:pPr>
              <w:pStyle w:val="Annex1"/>
              <w:rPr>
                <w:del w:id="1840" w:author="Matthieu Vansteene" w:date="2022-09-13T17:29:00Z"/>
              </w:rPr>
            </w:pPr>
            <w:del w:id="1841" w:author="Matthieu Vansteene" w:date="2022-09-13T17:29:00Z">
              <w:r w:rsidRPr="00ED05CD" w:rsidDel="00645B7B">
                <w:delText>Uses CI pipeline to run code check tools</w:delText>
              </w:r>
            </w:del>
          </w:p>
        </w:tc>
      </w:tr>
      <w:tr w:rsidR="00443326" w:rsidRPr="00ED05CD" w:rsidDel="00645B7B" w14:paraId="4BEF9B5F" w14:textId="277B0480" w:rsidTr="00443326">
        <w:trPr>
          <w:del w:id="1842" w:author="Matthieu Vansteene" w:date="2022-09-13T17:29:00Z"/>
        </w:trPr>
        <w:tc>
          <w:tcPr>
            <w:tcW w:w="963" w:type="dxa"/>
          </w:tcPr>
          <w:p w14:paraId="671DE484" w14:textId="0AA7662F" w:rsidR="00443326" w:rsidRPr="00ED05CD" w:rsidDel="00645B7B" w:rsidRDefault="00443326" w:rsidP="00645B7B">
            <w:pPr>
              <w:pStyle w:val="Annex1"/>
              <w:rPr>
                <w:del w:id="1843" w:author="Matthieu Vansteene" w:date="2022-09-13T17:29:00Z"/>
              </w:rPr>
            </w:pPr>
            <w:del w:id="1844" w:author="Matthieu Vansteene" w:date="2022-09-13T17:29:00Z">
              <w:r w:rsidRPr="00ED05CD" w:rsidDel="00645B7B">
                <w:delText>6.3.2-a</w:delText>
              </w:r>
            </w:del>
          </w:p>
        </w:tc>
        <w:tc>
          <w:tcPr>
            <w:tcW w:w="1953" w:type="dxa"/>
          </w:tcPr>
          <w:p w14:paraId="00D491D2" w14:textId="4C14D4F0" w:rsidR="00443326" w:rsidRPr="00ED05CD" w:rsidDel="00645B7B" w:rsidRDefault="00443326" w:rsidP="00645B7B">
            <w:pPr>
              <w:pStyle w:val="Annex1"/>
              <w:rPr>
                <w:del w:id="1845" w:author="Matthieu Vansteene" w:date="2022-09-13T17:29:00Z"/>
              </w:rPr>
            </w:pPr>
            <w:del w:id="1846" w:author="Matthieu Vansteene" w:date="2022-09-13T17:29:00Z">
              <w:r w:rsidRPr="00ED05CD" w:rsidDel="00645B7B">
                <w:rPr>
                  <w:noProof/>
                  <w:lang w:eastAsia="fr-FR"/>
                </w:rPr>
                <w:drawing>
                  <wp:inline distT="0" distB="0" distL="0" distR="0" wp14:anchorId="5C0E59F9" wp14:editId="2D9E8930">
                    <wp:extent cx="1075055" cy="232299"/>
                    <wp:effectExtent l="0" t="0" r="0" b="0"/>
                    <wp:docPr id="179" name="Imag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111" t="2931" r="-1" b="3257"/>
                            <a:stretch/>
                          </pic:blipFill>
                          <pic:spPr bwMode="auto">
                            <a:xfrm>
                              <a:off x="0" y="0"/>
                              <a:ext cx="1116309" cy="241213"/>
                            </a:xfrm>
                            <a:prstGeom prst="rect">
                              <a:avLst/>
                            </a:prstGeom>
                            <a:ln>
                              <a:noFill/>
                            </a:ln>
                            <a:extLst>
                              <a:ext uri="{53640926-AAD7-44D8-BBD7-CCE9431645EC}">
                                <a14:shadowObscured xmlns:a14="http://schemas.microsoft.com/office/drawing/2010/main"/>
                              </a:ext>
                            </a:extLst>
                          </pic:spPr>
                        </pic:pic>
                      </a:graphicData>
                    </a:graphic>
                  </wp:inline>
                </w:drawing>
              </w:r>
            </w:del>
          </w:p>
        </w:tc>
        <w:tc>
          <w:tcPr>
            <w:tcW w:w="6096" w:type="dxa"/>
          </w:tcPr>
          <w:p w14:paraId="75EACE0C" w14:textId="445FBA4D" w:rsidR="00443326" w:rsidRPr="00ED05CD" w:rsidDel="00645B7B" w:rsidRDefault="00443326" w:rsidP="00645B7B">
            <w:pPr>
              <w:pStyle w:val="Annex1"/>
              <w:rPr>
                <w:del w:id="1847" w:author="Matthieu Vansteene" w:date="2022-09-13T17:29:00Z"/>
              </w:rPr>
            </w:pPr>
            <w:del w:id="1848" w:author="Matthieu Vansteene" w:date="2022-09-13T17:29:00Z">
              <w:r w:rsidRPr="00ED05CD" w:rsidDel="00645B7B">
                <w:delText>Perform regular analysis of COTS and FOSS for newly discovered vulnerability</w:delText>
              </w:r>
            </w:del>
          </w:p>
        </w:tc>
      </w:tr>
      <w:tr w:rsidR="00443326" w:rsidRPr="00ED05CD" w:rsidDel="00645B7B" w14:paraId="2643C244" w14:textId="0D797941" w:rsidTr="00443326">
        <w:trPr>
          <w:del w:id="1849" w:author="Matthieu Vansteene" w:date="2022-09-13T17:29:00Z"/>
        </w:trPr>
        <w:tc>
          <w:tcPr>
            <w:tcW w:w="963" w:type="dxa"/>
          </w:tcPr>
          <w:p w14:paraId="42285804" w14:textId="00F32FC3" w:rsidR="00443326" w:rsidRPr="00ED05CD" w:rsidDel="00645B7B" w:rsidRDefault="00443326" w:rsidP="00645B7B">
            <w:pPr>
              <w:pStyle w:val="Annex1"/>
              <w:rPr>
                <w:del w:id="1850" w:author="Matthieu Vansteene" w:date="2022-09-13T17:29:00Z"/>
              </w:rPr>
            </w:pPr>
            <w:del w:id="1851" w:author="Matthieu Vansteene" w:date="2022-09-13T17:29:00Z">
              <w:r w:rsidRPr="00ED05CD" w:rsidDel="00645B7B">
                <w:delText>6.3.2-b</w:delText>
              </w:r>
            </w:del>
          </w:p>
        </w:tc>
        <w:tc>
          <w:tcPr>
            <w:tcW w:w="1953" w:type="dxa"/>
          </w:tcPr>
          <w:p w14:paraId="20C55664" w14:textId="0878E3BD" w:rsidR="00443326" w:rsidRPr="00ED05CD" w:rsidDel="00645B7B" w:rsidRDefault="00443326" w:rsidP="00645B7B">
            <w:pPr>
              <w:pStyle w:val="Annex1"/>
              <w:rPr>
                <w:del w:id="1852" w:author="Matthieu Vansteene" w:date="2022-09-13T17:29:00Z"/>
              </w:rPr>
            </w:pPr>
            <w:del w:id="1853" w:author="Matthieu Vansteene" w:date="2022-09-13T17:29:00Z">
              <w:r w:rsidRPr="00ED05CD" w:rsidDel="00645B7B">
                <w:rPr>
                  <w:noProof/>
                  <w:lang w:eastAsia="fr-FR"/>
                </w:rPr>
                <w:drawing>
                  <wp:inline distT="0" distB="0" distL="0" distR="0" wp14:anchorId="3601C736" wp14:editId="7D44351C">
                    <wp:extent cx="1073150" cy="238746"/>
                    <wp:effectExtent l="0" t="0" r="0" b="9525"/>
                    <wp:docPr id="187" name="Imag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994" t="3556" r="663" b="8444"/>
                            <a:stretch/>
                          </pic:blipFill>
                          <pic:spPr bwMode="auto">
                            <a:xfrm>
                              <a:off x="0" y="0"/>
                              <a:ext cx="1123079" cy="249854"/>
                            </a:xfrm>
                            <a:prstGeom prst="rect">
                              <a:avLst/>
                            </a:prstGeom>
                            <a:ln>
                              <a:noFill/>
                            </a:ln>
                            <a:extLst>
                              <a:ext uri="{53640926-AAD7-44D8-BBD7-CCE9431645EC}">
                                <a14:shadowObscured xmlns:a14="http://schemas.microsoft.com/office/drawing/2010/main"/>
                              </a:ext>
                            </a:extLst>
                          </pic:spPr>
                        </pic:pic>
                      </a:graphicData>
                    </a:graphic>
                  </wp:inline>
                </w:drawing>
              </w:r>
            </w:del>
          </w:p>
        </w:tc>
        <w:tc>
          <w:tcPr>
            <w:tcW w:w="6096" w:type="dxa"/>
          </w:tcPr>
          <w:p w14:paraId="4D8FF200" w14:textId="5589406D" w:rsidR="00443326" w:rsidRPr="00ED05CD" w:rsidDel="00645B7B" w:rsidRDefault="00443326" w:rsidP="00645B7B">
            <w:pPr>
              <w:pStyle w:val="Annex1"/>
              <w:rPr>
                <w:del w:id="1854" w:author="Matthieu Vansteene" w:date="2022-09-13T17:29:00Z"/>
              </w:rPr>
            </w:pPr>
            <w:del w:id="1855" w:author="Matthieu Vansteene" w:date="2022-09-13T17:29:00Z">
              <w:r w:rsidRPr="00ED05CD" w:rsidDel="00645B7B">
                <w:delText>Use the more up-to-date COTS and integrate new version as soon as possible</w:delText>
              </w:r>
            </w:del>
          </w:p>
        </w:tc>
      </w:tr>
      <w:tr w:rsidR="00443326" w:rsidRPr="00ED05CD" w:rsidDel="00645B7B" w14:paraId="24A1077A" w14:textId="608884F7" w:rsidTr="00443326">
        <w:trPr>
          <w:del w:id="1856" w:author="Matthieu Vansteene" w:date="2022-09-13T17:29:00Z"/>
        </w:trPr>
        <w:tc>
          <w:tcPr>
            <w:tcW w:w="963" w:type="dxa"/>
          </w:tcPr>
          <w:p w14:paraId="1080837F" w14:textId="540AEB7D" w:rsidR="00443326" w:rsidRPr="00ED05CD" w:rsidDel="00645B7B" w:rsidRDefault="00443326" w:rsidP="00645B7B">
            <w:pPr>
              <w:pStyle w:val="Annex1"/>
              <w:rPr>
                <w:del w:id="1857" w:author="Matthieu Vansteene" w:date="2022-09-13T17:29:00Z"/>
              </w:rPr>
            </w:pPr>
            <w:del w:id="1858" w:author="Matthieu Vansteene" w:date="2022-09-13T17:29:00Z">
              <w:r w:rsidRPr="00ED05CD" w:rsidDel="00645B7B">
                <w:delText>7.1-a</w:delText>
              </w:r>
            </w:del>
          </w:p>
        </w:tc>
        <w:tc>
          <w:tcPr>
            <w:tcW w:w="1953" w:type="dxa"/>
          </w:tcPr>
          <w:p w14:paraId="2D415BFB" w14:textId="22E9F161" w:rsidR="00443326" w:rsidRPr="00ED05CD" w:rsidDel="00645B7B" w:rsidRDefault="00443326" w:rsidP="00645B7B">
            <w:pPr>
              <w:pStyle w:val="Annex1"/>
              <w:rPr>
                <w:del w:id="1859" w:author="Matthieu Vansteene" w:date="2022-09-13T17:29:00Z"/>
              </w:rPr>
            </w:pPr>
            <w:del w:id="1860" w:author="Matthieu Vansteene" w:date="2022-09-13T17:29:00Z">
              <w:r w:rsidRPr="00ED05CD" w:rsidDel="00645B7B">
                <w:rPr>
                  <w:noProof/>
                  <w:lang w:eastAsia="fr-FR"/>
                </w:rPr>
                <w:drawing>
                  <wp:inline distT="0" distB="0" distL="0" distR="0" wp14:anchorId="3CB672DA" wp14:editId="3E60DC74">
                    <wp:extent cx="1075234" cy="235585"/>
                    <wp:effectExtent l="0" t="0" r="0" b="0"/>
                    <wp:docPr id="188" name="Imag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09260" cy="243040"/>
                            </a:xfrm>
                            <a:prstGeom prst="rect">
                              <a:avLst/>
                            </a:prstGeom>
                          </pic:spPr>
                        </pic:pic>
                      </a:graphicData>
                    </a:graphic>
                  </wp:inline>
                </w:drawing>
              </w:r>
            </w:del>
          </w:p>
        </w:tc>
        <w:tc>
          <w:tcPr>
            <w:tcW w:w="6096" w:type="dxa"/>
          </w:tcPr>
          <w:p w14:paraId="3F72728B" w14:textId="1C5E1641" w:rsidR="00443326" w:rsidRPr="00ED05CD" w:rsidDel="00645B7B" w:rsidRDefault="00443326" w:rsidP="00645B7B">
            <w:pPr>
              <w:pStyle w:val="Annex1"/>
              <w:rPr>
                <w:del w:id="1861" w:author="Matthieu Vansteene" w:date="2022-09-13T17:29:00Z"/>
              </w:rPr>
            </w:pPr>
            <w:del w:id="1862" w:author="Matthieu Vansteene" w:date="2022-09-13T17:29:00Z">
              <w:r w:rsidRPr="00ED05CD" w:rsidDel="00645B7B">
                <w:rPr>
                  <w:rFonts w:asciiTheme="minorHAnsi" w:hAnsiTheme="minorHAnsi"/>
                </w:rPr>
                <w:delText>Use a cloud mind</w:delText>
              </w:r>
              <w:r w:rsidR="009A18E8" w:rsidRPr="00ED05CD" w:rsidDel="00645B7B">
                <w:rPr>
                  <w:rFonts w:asciiTheme="minorHAnsi" w:hAnsiTheme="minorHAnsi"/>
                </w:rPr>
                <w:delText>-</w:delText>
              </w:r>
              <w:r w:rsidRPr="00ED05CD" w:rsidDel="00645B7B">
                <w:rPr>
                  <w:rFonts w:asciiTheme="minorHAnsi" w:hAnsiTheme="minorHAnsi"/>
                </w:rPr>
                <w:delText>set focussed on evolv</w:delText>
              </w:r>
              <w:r w:rsidR="009A18E8" w:rsidRPr="00ED05CD" w:rsidDel="00645B7B">
                <w:rPr>
                  <w:rFonts w:asciiTheme="minorHAnsi" w:hAnsiTheme="minorHAnsi"/>
                </w:rPr>
                <w:delText>ing</w:delText>
              </w:r>
              <w:r w:rsidRPr="00ED05CD" w:rsidDel="00645B7B">
                <w:rPr>
                  <w:rFonts w:asciiTheme="minorHAnsi" w:hAnsiTheme="minorHAnsi"/>
                </w:rPr>
                <w:delText xml:space="preserve"> environment (scaling, elasticity, evolv</w:delText>
              </w:r>
              <w:r w:rsidR="009A18E8" w:rsidRPr="00ED05CD" w:rsidDel="00645B7B">
                <w:rPr>
                  <w:rFonts w:asciiTheme="minorHAnsi" w:hAnsiTheme="minorHAnsi"/>
                </w:rPr>
                <w:delText>ing</w:delText>
              </w:r>
              <w:r w:rsidRPr="00ED05CD" w:rsidDel="00645B7B">
                <w:rPr>
                  <w:rFonts w:asciiTheme="minorHAnsi" w:hAnsiTheme="minorHAnsi"/>
                </w:rPr>
                <w:delText xml:space="preserve"> functional perimeter)</w:delText>
              </w:r>
            </w:del>
          </w:p>
        </w:tc>
      </w:tr>
      <w:tr w:rsidR="00443326" w:rsidRPr="00ED05CD" w:rsidDel="00645B7B" w14:paraId="4B067CF6" w14:textId="74EAA2ED" w:rsidTr="00443326">
        <w:trPr>
          <w:del w:id="1863" w:author="Matthieu Vansteene" w:date="2022-09-13T17:29:00Z"/>
        </w:trPr>
        <w:tc>
          <w:tcPr>
            <w:tcW w:w="963" w:type="dxa"/>
          </w:tcPr>
          <w:p w14:paraId="50A8AA03" w14:textId="78718901" w:rsidR="00443326" w:rsidRPr="00ED05CD" w:rsidDel="00645B7B" w:rsidRDefault="00443326" w:rsidP="00645B7B">
            <w:pPr>
              <w:pStyle w:val="Annex1"/>
              <w:rPr>
                <w:del w:id="1864" w:author="Matthieu Vansteene" w:date="2022-09-13T17:29:00Z"/>
              </w:rPr>
            </w:pPr>
            <w:del w:id="1865" w:author="Matthieu Vansteene" w:date="2022-09-13T17:29:00Z">
              <w:r w:rsidRPr="00ED05CD" w:rsidDel="00645B7B">
                <w:delText>7.1-b</w:delText>
              </w:r>
            </w:del>
          </w:p>
        </w:tc>
        <w:tc>
          <w:tcPr>
            <w:tcW w:w="1953" w:type="dxa"/>
          </w:tcPr>
          <w:p w14:paraId="718F14FF" w14:textId="42904121" w:rsidR="00443326" w:rsidRPr="00ED05CD" w:rsidDel="00645B7B" w:rsidRDefault="00443326" w:rsidP="00645B7B">
            <w:pPr>
              <w:pStyle w:val="Annex1"/>
              <w:rPr>
                <w:del w:id="1866" w:author="Matthieu Vansteene" w:date="2022-09-13T17:29:00Z"/>
              </w:rPr>
            </w:pPr>
            <w:del w:id="1867" w:author="Matthieu Vansteene" w:date="2022-09-13T17:29:00Z">
              <w:r w:rsidRPr="00ED05CD" w:rsidDel="00645B7B">
                <w:rPr>
                  <w:noProof/>
                  <w:lang w:eastAsia="fr-FR"/>
                </w:rPr>
                <w:drawing>
                  <wp:inline distT="0" distB="0" distL="0" distR="0" wp14:anchorId="24F61E04" wp14:editId="10EA4B0F">
                    <wp:extent cx="1073150" cy="238746"/>
                    <wp:effectExtent l="0" t="0" r="0" b="9525"/>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994" t="3556" r="663" b="8444"/>
                            <a:stretch/>
                          </pic:blipFill>
                          <pic:spPr bwMode="auto">
                            <a:xfrm>
                              <a:off x="0" y="0"/>
                              <a:ext cx="1123079" cy="249854"/>
                            </a:xfrm>
                            <a:prstGeom prst="rect">
                              <a:avLst/>
                            </a:prstGeom>
                            <a:ln>
                              <a:noFill/>
                            </a:ln>
                            <a:extLst>
                              <a:ext uri="{53640926-AAD7-44D8-BBD7-CCE9431645EC}">
                                <a14:shadowObscured xmlns:a14="http://schemas.microsoft.com/office/drawing/2010/main"/>
                              </a:ext>
                            </a:extLst>
                          </pic:spPr>
                        </pic:pic>
                      </a:graphicData>
                    </a:graphic>
                  </wp:inline>
                </w:drawing>
              </w:r>
            </w:del>
          </w:p>
        </w:tc>
        <w:tc>
          <w:tcPr>
            <w:tcW w:w="6096" w:type="dxa"/>
          </w:tcPr>
          <w:p w14:paraId="192567A9" w14:textId="44A47A0A" w:rsidR="00443326" w:rsidRPr="00ED05CD" w:rsidDel="00645B7B" w:rsidRDefault="00443326" w:rsidP="00645B7B">
            <w:pPr>
              <w:pStyle w:val="Annex1"/>
              <w:rPr>
                <w:del w:id="1868" w:author="Matthieu Vansteene" w:date="2022-09-13T17:29:00Z"/>
              </w:rPr>
            </w:pPr>
            <w:del w:id="1869" w:author="Matthieu Vansteene" w:date="2022-09-13T17:29:00Z">
              <w:r w:rsidRPr="00ED05CD" w:rsidDel="00645B7B">
                <w:delText>Use continuous integration and deployment (and DevOps) techniques to accelerate the development phase</w:delText>
              </w:r>
            </w:del>
          </w:p>
        </w:tc>
      </w:tr>
      <w:tr w:rsidR="00443326" w:rsidRPr="00ED05CD" w:rsidDel="00645B7B" w14:paraId="60C4815E" w14:textId="2786CAEC" w:rsidTr="00443326">
        <w:trPr>
          <w:del w:id="1870" w:author="Matthieu Vansteene" w:date="2022-09-13T17:29:00Z"/>
        </w:trPr>
        <w:tc>
          <w:tcPr>
            <w:tcW w:w="963" w:type="dxa"/>
          </w:tcPr>
          <w:p w14:paraId="52F4B68B" w14:textId="13995C58" w:rsidR="00443326" w:rsidRPr="00ED05CD" w:rsidDel="00645B7B" w:rsidRDefault="00443326" w:rsidP="00645B7B">
            <w:pPr>
              <w:pStyle w:val="Annex1"/>
              <w:rPr>
                <w:del w:id="1871" w:author="Matthieu Vansteene" w:date="2022-09-13T17:29:00Z"/>
              </w:rPr>
            </w:pPr>
            <w:del w:id="1872" w:author="Matthieu Vansteene" w:date="2022-09-13T17:29:00Z">
              <w:r w:rsidRPr="00ED05CD" w:rsidDel="00645B7B">
                <w:delText>7.2</w:delText>
              </w:r>
            </w:del>
          </w:p>
        </w:tc>
        <w:tc>
          <w:tcPr>
            <w:tcW w:w="1953" w:type="dxa"/>
          </w:tcPr>
          <w:p w14:paraId="110BCFC9" w14:textId="644DAED8" w:rsidR="00443326" w:rsidRPr="00ED05CD" w:rsidDel="00645B7B" w:rsidRDefault="00443326" w:rsidP="00645B7B">
            <w:pPr>
              <w:pStyle w:val="Annex1"/>
              <w:rPr>
                <w:del w:id="1873" w:author="Matthieu Vansteene" w:date="2022-09-13T17:29:00Z"/>
              </w:rPr>
            </w:pPr>
            <w:del w:id="1874" w:author="Matthieu Vansteene" w:date="2022-09-13T17:29:00Z">
              <w:r w:rsidRPr="00ED05CD" w:rsidDel="00645B7B">
                <w:rPr>
                  <w:noProof/>
                  <w:lang w:eastAsia="fr-FR"/>
                </w:rPr>
                <w:drawing>
                  <wp:inline distT="0" distB="0" distL="0" distR="0" wp14:anchorId="074E3C7E" wp14:editId="5F737088">
                    <wp:extent cx="1073150" cy="238746"/>
                    <wp:effectExtent l="0" t="0" r="0" b="9525"/>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994" t="3556" r="663" b="8444"/>
                            <a:stretch/>
                          </pic:blipFill>
                          <pic:spPr bwMode="auto">
                            <a:xfrm>
                              <a:off x="0" y="0"/>
                              <a:ext cx="1123079" cy="249854"/>
                            </a:xfrm>
                            <a:prstGeom prst="rect">
                              <a:avLst/>
                            </a:prstGeom>
                            <a:ln>
                              <a:noFill/>
                            </a:ln>
                            <a:extLst>
                              <a:ext uri="{53640926-AAD7-44D8-BBD7-CCE9431645EC}">
                                <a14:shadowObscured xmlns:a14="http://schemas.microsoft.com/office/drawing/2010/main"/>
                              </a:ext>
                            </a:extLst>
                          </pic:spPr>
                        </pic:pic>
                      </a:graphicData>
                    </a:graphic>
                  </wp:inline>
                </w:drawing>
              </w:r>
            </w:del>
          </w:p>
        </w:tc>
        <w:tc>
          <w:tcPr>
            <w:tcW w:w="6096" w:type="dxa"/>
          </w:tcPr>
          <w:p w14:paraId="0D2F0AF8" w14:textId="2251646F" w:rsidR="00443326" w:rsidRPr="00ED05CD" w:rsidDel="00645B7B" w:rsidRDefault="00443326" w:rsidP="00645B7B">
            <w:pPr>
              <w:pStyle w:val="Annex1"/>
              <w:rPr>
                <w:del w:id="1875" w:author="Matthieu Vansteene" w:date="2022-09-13T17:29:00Z"/>
              </w:rPr>
            </w:pPr>
            <w:del w:id="1876" w:author="Matthieu Vansteene" w:date="2022-09-13T17:29:00Z">
              <w:r w:rsidRPr="00ED05CD" w:rsidDel="00645B7B">
                <w:rPr>
                  <w:rFonts w:asciiTheme="minorHAnsi" w:hAnsiTheme="minorHAnsi"/>
                </w:rPr>
                <w:delText>Do not consider cloud just as “technological means”. Good use of the cloud implies changes in project governance</w:delText>
              </w:r>
            </w:del>
          </w:p>
        </w:tc>
      </w:tr>
      <w:tr w:rsidR="00443326" w:rsidRPr="00ED05CD" w:rsidDel="00645B7B" w14:paraId="3A6B439F" w14:textId="3A9A67A0" w:rsidTr="00443326">
        <w:trPr>
          <w:del w:id="1877" w:author="Matthieu Vansteene" w:date="2022-09-13T17:29:00Z"/>
        </w:trPr>
        <w:tc>
          <w:tcPr>
            <w:tcW w:w="963" w:type="dxa"/>
          </w:tcPr>
          <w:p w14:paraId="6DA3D29B" w14:textId="60720B81" w:rsidR="00443326" w:rsidRPr="00ED05CD" w:rsidDel="00645B7B" w:rsidRDefault="00443326" w:rsidP="00645B7B">
            <w:pPr>
              <w:pStyle w:val="Annex1"/>
              <w:rPr>
                <w:del w:id="1878" w:author="Matthieu Vansteene" w:date="2022-09-13T17:29:00Z"/>
              </w:rPr>
            </w:pPr>
            <w:del w:id="1879" w:author="Matthieu Vansteene" w:date="2022-09-13T17:29:00Z">
              <w:r w:rsidRPr="00ED05CD" w:rsidDel="00645B7B">
                <w:delText>7.3</w:delText>
              </w:r>
            </w:del>
          </w:p>
        </w:tc>
        <w:tc>
          <w:tcPr>
            <w:tcW w:w="1953" w:type="dxa"/>
          </w:tcPr>
          <w:p w14:paraId="40D36DE2" w14:textId="1D108BE6" w:rsidR="00443326" w:rsidRPr="00ED05CD" w:rsidDel="00645B7B" w:rsidRDefault="00443326" w:rsidP="00645B7B">
            <w:pPr>
              <w:pStyle w:val="Annex1"/>
              <w:rPr>
                <w:del w:id="1880" w:author="Matthieu Vansteene" w:date="2022-09-13T17:29:00Z"/>
              </w:rPr>
            </w:pPr>
            <w:del w:id="1881" w:author="Matthieu Vansteene" w:date="2022-09-13T17:29:00Z">
              <w:r w:rsidRPr="00ED05CD" w:rsidDel="00645B7B">
                <w:rPr>
                  <w:noProof/>
                  <w:lang w:eastAsia="fr-FR"/>
                </w:rPr>
                <w:drawing>
                  <wp:inline distT="0" distB="0" distL="0" distR="0" wp14:anchorId="6AB10B89" wp14:editId="251489D2">
                    <wp:extent cx="1075234" cy="235585"/>
                    <wp:effectExtent l="0" t="0" r="0" b="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09260" cy="243040"/>
                            </a:xfrm>
                            <a:prstGeom prst="rect">
                              <a:avLst/>
                            </a:prstGeom>
                          </pic:spPr>
                        </pic:pic>
                      </a:graphicData>
                    </a:graphic>
                  </wp:inline>
                </w:drawing>
              </w:r>
            </w:del>
          </w:p>
        </w:tc>
        <w:tc>
          <w:tcPr>
            <w:tcW w:w="6096" w:type="dxa"/>
          </w:tcPr>
          <w:p w14:paraId="0A2B4E66" w14:textId="791BCD28" w:rsidR="00443326" w:rsidRPr="00ED05CD" w:rsidDel="00645B7B" w:rsidRDefault="00443326" w:rsidP="00645B7B">
            <w:pPr>
              <w:pStyle w:val="Annex1"/>
              <w:rPr>
                <w:del w:id="1882" w:author="Matthieu Vansteene" w:date="2022-09-13T17:29:00Z"/>
              </w:rPr>
            </w:pPr>
            <w:del w:id="1883" w:author="Matthieu Vansteene" w:date="2022-09-13T17:29:00Z">
              <w:r w:rsidRPr="00ED05CD" w:rsidDel="00645B7B">
                <w:rPr>
                  <w:rFonts w:asciiTheme="minorHAnsi" w:hAnsiTheme="minorHAnsi"/>
                </w:rPr>
                <w:delText>The technological tools to be mastered to work on the cloud are numerous and complex, implying the need of significant know-how. Organizations have an important role to play in enabling the acquisition and dissemination of this knowledge</w:delText>
              </w:r>
            </w:del>
          </w:p>
        </w:tc>
      </w:tr>
      <w:tr w:rsidR="00443326" w:rsidRPr="00ED05CD" w:rsidDel="00645B7B" w14:paraId="2E1FFD60" w14:textId="644CBB0C" w:rsidTr="00443326">
        <w:trPr>
          <w:del w:id="1884" w:author="Matthieu Vansteene" w:date="2022-09-13T17:29:00Z"/>
        </w:trPr>
        <w:tc>
          <w:tcPr>
            <w:tcW w:w="963" w:type="dxa"/>
          </w:tcPr>
          <w:p w14:paraId="400DF6D0" w14:textId="47A36CFE" w:rsidR="00443326" w:rsidRPr="00ED05CD" w:rsidDel="00645B7B" w:rsidRDefault="00443326" w:rsidP="00645B7B">
            <w:pPr>
              <w:pStyle w:val="Annex1"/>
              <w:rPr>
                <w:del w:id="1885" w:author="Matthieu Vansteene" w:date="2022-09-13T17:29:00Z"/>
              </w:rPr>
            </w:pPr>
            <w:del w:id="1886" w:author="Matthieu Vansteene" w:date="2022-09-13T17:29:00Z">
              <w:r w:rsidRPr="00ED05CD" w:rsidDel="00645B7B">
                <w:delText>7.4</w:delText>
              </w:r>
            </w:del>
          </w:p>
        </w:tc>
        <w:tc>
          <w:tcPr>
            <w:tcW w:w="1953" w:type="dxa"/>
          </w:tcPr>
          <w:p w14:paraId="72C27169" w14:textId="10002B6D" w:rsidR="00443326" w:rsidRPr="00ED05CD" w:rsidDel="00645B7B" w:rsidRDefault="00443326" w:rsidP="00645B7B">
            <w:pPr>
              <w:pStyle w:val="Annex1"/>
              <w:rPr>
                <w:del w:id="1887" w:author="Matthieu Vansteene" w:date="2022-09-13T17:29:00Z"/>
              </w:rPr>
            </w:pPr>
            <w:del w:id="1888" w:author="Matthieu Vansteene" w:date="2022-09-13T17:29:00Z">
              <w:r w:rsidRPr="00ED05CD" w:rsidDel="00645B7B">
                <w:rPr>
                  <w:noProof/>
                  <w:lang w:eastAsia="fr-FR"/>
                </w:rPr>
                <w:drawing>
                  <wp:inline distT="0" distB="0" distL="0" distR="0" wp14:anchorId="1FF80B37" wp14:editId="09D3133A">
                    <wp:extent cx="1073150" cy="235658"/>
                    <wp:effectExtent l="0" t="0" r="0" b="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66" t="2927" r="666" b="1949"/>
                            <a:stretch/>
                          </pic:blipFill>
                          <pic:spPr bwMode="auto">
                            <a:xfrm>
                              <a:off x="0" y="0"/>
                              <a:ext cx="1110298" cy="243816"/>
                            </a:xfrm>
                            <a:prstGeom prst="rect">
                              <a:avLst/>
                            </a:prstGeom>
                            <a:ln>
                              <a:noFill/>
                            </a:ln>
                            <a:extLst>
                              <a:ext uri="{53640926-AAD7-44D8-BBD7-CCE9431645EC}">
                                <a14:shadowObscured xmlns:a14="http://schemas.microsoft.com/office/drawing/2010/main"/>
                              </a:ext>
                            </a:extLst>
                          </pic:spPr>
                        </pic:pic>
                      </a:graphicData>
                    </a:graphic>
                  </wp:inline>
                </w:drawing>
              </w:r>
            </w:del>
          </w:p>
        </w:tc>
        <w:tc>
          <w:tcPr>
            <w:tcW w:w="6096" w:type="dxa"/>
          </w:tcPr>
          <w:p w14:paraId="2885BFE8" w14:textId="64BA90AA" w:rsidR="00443326" w:rsidRPr="00ED05CD" w:rsidDel="00645B7B" w:rsidRDefault="00443326" w:rsidP="00645B7B">
            <w:pPr>
              <w:pStyle w:val="Annex1"/>
              <w:rPr>
                <w:del w:id="1889" w:author="Matthieu Vansteene" w:date="2022-09-13T17:29:00Z"/>
              </w:rPr>
            </w:pPr>
            <w:del w:id="1890" w:author="Matthieu Vansteene" w:date="2022-09-13T17:29:00Z">
              <w:r w:rsidRPr="00ED05CD" w:rsidDel="00645B7B">
                <w:rPr>
                  <w:rFonts w:asciiTheme="minorHAnsi" w:hAnsiTheme="minorHAnsi"/>
                </w:rPr>
                <w:delText>By offering access to almost unlimited resources, the cloud gives the opportunity to explore new technological support for future innovations</w:delText>
              </w:r>
            </w:del>
          </w:p>
        </w:tc>
      </w:tr>
      <w:tr w:rsidR="00443326" w:rsidRPr="00ED05CD" w:rsidDel="00645B7B" w14:paraId="78DEA18E" w14:textId="567E9B3C" w:rsidTr="00443326">
        <w:trPr>
          <w:del w:id="1891" w:author="Matthieu Vansteene" w:date="2022-09-13T17:29:00Z"/>
        </w:trPr>
        <w:tc>
          <w:tcPr>
            <w:tcW w:w="963" w:type="dxa"/>
          </w:tcPr>
          <w:p w14:paraId="1C481A67" w14:textId="0B076CC9" w:rsidR="00443326" w:rsidRPr="00ED05CD" w:rsidDel="00645B7B" w:rsidRDefault="00443326" w:rsidP="00645B7B">
            <w:pPr>
              <w:pStyle w:val="Annex1"/>
              <w:rPr>
                <w:del w:id="1892" w:author="Matthieu Vansteene" w:date="2022-09-13T17:29:00Z"/>
              </w:rPr>
            </w:pPr>
            <w:del w:id="1893" w:author="Matthieu Vansteene" w:date="2022-09-13T17:29:00Z">
              <w:r w:rsidRPr="00ED05CD" w:rsidDel="00645B7B">
                <w:delText>7.5</w:delText>
              </w:r>
            </w:del>
          </w:p>
        </w:tc>
        <w:tc>
          <w:tcPr>
            <w:tcW w:w="1953" w:type="dxa"/>
          </w:tcPr>
          <w:p w14:paraId="1529A2AF" w14:textId="6DD93C2D" w:rsidR="00443326" w:rsidRPr="00ED05CD" w:rsidDel="00645B7B" w:rsidRDefault="00443326" w:rsidP="00645B7B">
            <w:pPr>
              <w:pStyle w:val="Annex1"/>
              <w:rPr>
                <w:del w:id="1894" w:author="Matthieu Vansteene" w:date="2022-09-13T17:29:00Z"/>
              </w:rPr>
            </w:pPr>
            <w:del w:id="1895" w:author="Matthieu Vansteene" w:date="2022-09-13T17:29:00Z">
              <w:r w:rsidRPr="00ED05CD" w:rsidDel="00645B7B">
                <w:rPr>
                  <w:noProof/>
                  <w:lang w:eastAsia="fr-FR"/>
                </w:rPr>
                <w:drawing>
                  <wp:inline distT="0" distB="0" distL="0" distR="0" wp14:anchorId="01954E2C" wp14:editId="57E4A701">
                    <wp:extent cx="1073150" cy="235658"/>
                    <wp:effectExtent l="0" t="0" r="0" b="0"/>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66" t="2927" r="666" b="1949"/>
                            <a:stretch/>
                          </pic:blipFill>
                          <pic:spPr bwMode="auto">
                            <a:xfrm>
                              <a:off x="0" y="0"/>
                              <a:ext cx="1110298" cy="243816"/>
                            </a:xfrm>
                            <a:prstGeom prst="rect">
                              <a:avLst/>
                            </a:prstGeom>
                            <a:ln>
                              <a:noFill/>
                            </a:ln>
                            <a:extLst>
                              <a:ext uri="{53640926-AAD7-44D8-BBD7-CCE9431645EC}">
                                <a14:shadowObscured xmlns:a14="http://schemas.microsoft.com/office/drawing/2010/main"/>
                              </a:ext>
                            </a:extLst>
                          </pic:spPr>
                        </pic:pic>
                      </a:graphicData>
                    </a:graphic>
                  </wp:inline>
                </w:drawing>
              </w:r>
            </w:del>
          </w:p>
        </w:tc>
        <w:tc>
          <w:tcPr>
            <w:tcW w:w="6096" w:type="dxa"/>
          </w:tcPr>
          <w:p w14:paraId="7952CF10" w14:textId="451BCC6F" w:rsidR="00443326" w:rsidRPr="00ED05CD" w:rsidDel="00645B7B" w:rsidRDefault="00443326" w:rsidP="00645B7B">
            <w:pPr>
              <w:pStyle w:val="Annex1"/>
              <w:rPr>
                <w:del w:id="1896" w:author="Matthieu Vansteene" w:date="2022-09-13T17:29:00Z"/>
              </w:rPr>
            </w:pPr>
            <w:del w:id="1897" w:author="Matthieu Vansteene" w:date="2022-09-13T17:29:00Z">
              <w:r w:rsidRPr="00ED05CD" w:rsidDel="00645B7B">
                <w:rPr>
                  <w:rFonts w:asciiTheme="minorHAnsi" w:hAnsiTheme="minorHAnsi"/>
                </w:rPr>
                <w:delText>Perform regular technological watch on the cloud ecosystem to understand technical changes early</w:delText>
              </w:r>
            </w:del>
          </w:p>
        </w:tc>
      </w:tr>
      <w:tr w:rsidR="00443326" w:rsidRPr="00ED05CD" w:rsidDel="00645B7B" w14:paraId="4552791F" w14:textId="76546FFA" w:rsidTr="00443326">
        <w:trPr>
          <w:del w:id="1898" w:author="Matthieu Vansteene" w:date="2022-09-13T17:29:00Z"/>
        </w:trPr>
        <w:tc>
          <w:tcPr>
            <w:tcW w:w="963" w:type="dxa"/>
          </w:tcPr>
          <w:p w14:paraId="0FE8B176" w14:textId="382DFD5E" w:rsidR="00443326" w:rsidRPr="00ED05CD" w:rsidDel="00645B7B" w:rsidRDefault="00443326" w:rsidP="00645B7B">
            <w:pPr>
              <w:pStyle w:val="Annex1"/>
              <w:rPr>
                <w:del w:id="1899" w:author="Matthieu Vansteene" w:date="2022-09-13T17:29:00Z"/>
              </w:rPr>
            </w:pPr>
            <w:del w:id="1900" w:author="Matthieu Vansteene" w:date="2022-09-13T17:29:00Z">
              <w:r w:rsidRPr="00ED05CD" w:rsidDel="00645B7B">
                <w:delText>7.6</w:delText>
              </w:r>
            </w:del>
          </w:p>
        </w:tc>
        <w:tc>
          <w:tcPr>
            <w:tcW w:w="1953" w:type="dxa"/>
          </w:tcPr>
          <w:p w14:paraId="6CECAC7E" w14:textId="0786B48E" w:rsidR="00443326" w:rsidRPr="00ED05CD" w:rsidDel="00645B7B" w:rsidRDefault="00443326" w:rsidP="00645B7B">
            <w:pPr>
              <w:pStyle w:val="Annex1"/>
              <w:rPr>
                <w:del w:id="1901" w:author="Matthieu Vansteene" w:date="2022-09-13T17:29:00Z"/>
              </w:rPr>
            </w:pPr>
            <w:del w:id="1902" w:author="Matthieu Vansteene" w:date="2022-09-13T17:29:00Z">
              <w:r w:rsidRPr="00ED05CD" w:rsidDel="00645B7B">
                <w:rPr>
                  <w:noProof/>
                  <w:lang w:eastAsia="fr-FR"/>
                </w:rPr>
                <w:drawing>
                  <wp:inline distT="0" distB="0" distL="0" distR="0" wp14:anchorId="79E7B3F8" wp14:editId="48F017E5">
                    <wp:extent cx="1075055" cy="232299"/>
                    <wp:effectExtent l="0" t="0" r="0" b="0"/>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111" t="2931" r="-1" b="3257"/>
                            <a:stretch/>
                          </pic:blipFill>
                          <pic:spPr bwMode="auto">
                            <a:xfrm>
                              <a:off x="0" y="0"/>
                              <a:ext cx="1116309" cy="241213"/>
                            </a:xfrm>
                            <a:prstGeom prst="rect">
                              <a:avLst/>
                            </a:prstGeom>
                            <a:ln>
                              <a:noFill/>
                            </a:ln>
                            <a:extLst>
                              <a:ext uri="{53640926-AAD7-44D8-BBD7-CCE9431645EC}">
                                <a14:shadowObscured xmlns:a14="http://schemas.microsoft.com/office/drawing/2010/main"/>
                              </a:ext>
                            </a:extLst>
                          </pic:spPr>
                        </pic:pic>
                      </a:graphicData>
                    </a:graphic>
                  </wp:inline>
                </w:drawing>
              </w:r>
            </w:del>
          </w:p>
        </w:tc>
        <w:tc>
          <w:tcPr>
            <w:tcW w:w="6096" w:type="dxa"/>
          </w:tcPr>
          <w:p w14:paraId="4EA2598E" w14:textId="643F956D" w:rsidR="00443326" w:rsidRPr="00ED05CD" w:rsidDel="00645B7B" w:rsidRDefault="00443326" w:rsidP="00645B7B">
            <w:pPr>
              <w:pStyle w:val="Annex1"/>
              <w:rPr>
                <w:del w:id="1903" w:author="Matthieu Vansteene" w:date="2022-09-13T17:29:00Z"/>
              </w:rPr>
            </w:pPr>
            <w:del w:id="1904" w:author="Matthieu Vansteene" w:date="2022-09-13T17:29:00Z">
              <w:r w:rsidRPr="00ED05CD" w:rsidDel="00645B7B">
                <w:rPr>
                  <w:rFonts w:asciiTheme="minorHAnsi" w:hAnsiTheme="minorHAnsi"/>
                </w:rPr>
                <w:delText>Automate processes so that they can be replayed frequently and in the same way</w:delText>
              </w:r>
            </w:del>
          </w:p>
        </w:tc>
      </w:tr>
      <w:tr w:rsidR="00443326" w:rsidRPr="00ED05CD" w:rsidDel="00645B7B" w14:paraId="110B21F9" w14:textId="675C0C06" w:rsidTr="00443326">
        <w:trPr>
          <w:del w:id="1905" w:author="Matthieu Vansteene" w:date="2022-09-13T17:29:00Z"/>
        </w:trPr>
        <w:tc>
          <w:tcPr>
            <w:tcW w:w="963" w:type="dxa"/>
          </w:tcPr>
          <w:p w14:paraId="07FD809E" w14:textId="0AC688DC" w:rsidR="00443326" w:rsidRPr="00ED05CD" w:rsidDel="00645B7B" w:rsidRDefault="00443326" w:rsidP="00645B7B">
            <w:pPr>
              <w:pStyle w:val="Annex1"/>
              <w:rPr>
                <w:del w:id="1906" w:author="Matthieu Vansteene" w:date="2022-09-13T17:29:00Z"/>
              </w:rPr>
            </w:pPr>
            <w:del w:id="1907" w:author="Matthieu Vansteene" w:date="2022-09-13T17:29:00Z">
              <w:r w:rsidRPr="00ED05CD" w:rsidDel="00645B7B">
                <w:delText>7.6.2</w:delText>
              </w:r>
            </w:del>
          </w:p>
        </w:tc>
        <w:tc>
          <w:tcPr>
            <w:tcW w:w="1953" w:type="dxa"/>
          </w:tcPr>
          <w:p w14:paraId="233BE586" w14:textId="1306D41C" w:rsidR="00443326" w:rsidRPr="00ED05CD" w:rsidDel="00645B7B" w:rsidRDefault="00443326" w:rsidP="00645B7B">
            <w:pPr>
              <w:pStyle w:val="Annex1"/>
              <w:rPr>
                <w:del w:id="1908" w:author="Matthieu Vansteene" w:date="2022-09-13T17:29:00Z"/>
              </w:rPr>
            </w:pPr>
            <w:del w:id="1909" w:author="Matthieu Vansteene" w:date="2022-09-13T17:29:00Z">
              <w:r w:rsidRPr="00ED05CD" w:rsidDel="00645B7B">
                <w:rPr>
                  <w:noProof/>
                  <w:lang w:eastAsia="fr-FR"/>
                </w:rPr>
                <w:drawing>
                  <wp:inline distT="0" distB="0" distL="0" distR="0" wp14:anchorId="3DD18E20" wp14:editId="2B46249D">
                    <wp:extent cx="1075055" cy="232299"/>
                    <wp:effectExtent l="0" t="0" r="0" b="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111" t="2931" r="-1" b="3257"/>
                            <a:stretch/>
                          </pic:blipFill>
                          <pic:spPr bwMode="auto">
                            <a:xfrm>
                              <a:off x="0" y="0"/>
                              <a:ext cx="1116309" cy="241213"/>
                            </a:xfrm>
                            <a:prstGeom prst="rect">
                              <a:avLst/>
                            </a:prstGeom>
                            <a:ln>
                              <a:noFill/>
                            </a:ln>
                            <a:extLst>
                              <a:ext uri="{53640926-AAD7-44D8-BBD7-CCE9431645EC}">
                                <a14:shadowObscured xmlns:a14="http://schemas.microsoft.com/office/drawing/2010/main"/>
                              </a:ext>
                            </a:extLst>
                          </pic:spPr>
                        </pic:pic>
                      </a:graphicData>
                    </a:graphic>
                  </wp:inline>
                </w:drawing>
              </w:r>
            </w:del>
          </w:p>
        </w:tc>
        <w:tc>
          <w:tcPr>
            <w:tcW w:w="6096" w:type="dxa"/>
          </w:tcPr>
          <w:p w14:paraId="4BE0FB07" w14:textId="7BCC4ABC" w:rsidR="00443326" w:rsidRPr="00ED05CD" w:rsidDel="00645B7B" w:rsidRDefault="001F218B" w:rsidP="00645B7B">
            <w:pPr>
              <w:pStyle w:val="Annex1"/>
              <w:rPr>
                <w:del w:id="1910" w:author="Matthieu Vansteene" w:date="2022-09-13T17:29:00Z"/>
              </w:rPr>
            </w:pPr>
            <w:del w:id="1911" w:author="Matthieu Vansteene" w:date="2022-09-13T17:29:00Z">
              <w:r w:rsidRPr="00ED05CD" w:rsidDel="00645B7B">
                <w:rPr>
                  <w:rFonts w:asciiTheme="minorHAnsi" w:hAnsiTheme="minorHAnsi"/>
                </w:rPr>
                <w:delText xml:space="preserve">Perform </w:delText>
              </w:r>
              <w:r w:rsidR="00443326" w:rsidRPr="00ED05CD" w:rsidDel="00645B7B">
                <w:rPr>
                  <w:rFonts w:asciiTheme="minorHAnsi" w:hAnsiTheme="minorHAnsi"/>
                </w:rPr>
                <w:delText>Continuous integration in order to increase fast detection of anomalies</w:delText>
              </w:r>
            </w:del>
          </w:p>
        </w:tc>
      </w:tr>
      <w:tr w:rsidR="00443326" w:rsidRPr="00ED05CD" w:rsidDel="00645B7B" w14:paraId="66CB6791" w14:textId="5CA70935" w:rsidTr="00443326">
        <w:trPr>
          <w:del w:id="1912" w:author="Matthieu Vansteene" w:date="2022-09-13T17:29:00Z"/>
        </w:trPr>
        <w:tc>
          <w:tcPr>
            <w:tcW w:w="963" w:type="dxa"/>
          </w:tcPr>
          <w:p w14:paraId="73230C8B" w14:textId="0E4288BA" w:rsidR="00443326" w:rsidRPr="00ED05CD" w:rsidDel="00645B7B" w:rsidRDefault="00443326" w:rsidP="00645B7B">
            <w:pPr>
              <w:pStyle w:val="Annex1"/>
              <w:rPr>
                <w:del w:id="1913" w:author="Matthieu Vansteene" w:date="2022-09-13T17:29:00Z"/>
              </w:rPr>
            </w:pPr>
            <w:del w:id="1914" w:author="Matthieu Vansteene" w:date="2022-09-13T17:29:00Z">
              <w:r w:rsidRPr="00ED05CD" w:rsidDel="00645B7B">
                <w:lastRenderedPageBreak/>
                <w:delText>7.6.3</w:delText>
              </w:r>
            </w:del>
          </w:p>
        </w:tc>
        <w:tc>
          <w:tcPr>
            <w:tcW w:w="1953" w:type="dxa"/>
          </w:tcPr>
          <w:p w14:paraId="22A52E74" w14:textId="17D19D72" w:rsidR="00443326" w:rsidRPr="00ED05CD" w:rsidDel="00645B7B" w:rsidRDefault="00443326" w:rsidP="00645B7B">
            <w:pPr>
              <w:pStyle w:val="Annex1"/>
              <w:rPr>
                <w:del w:id="1915" w:author="Matthieu Vansteene" w:date="2022-09-13T17:29:00Z"/>
              </w:rPr>
            </w:pPr>
            <w:del w:id="1916" w:author="Matthieu Vansteene" w:date="2022-09-13T17:29:00Z">
              <w:r w:rsidRPr="00ED05CD" w:rsidDel="00645B7B">
                <w:rPr>
                  <w:noProof/>
                  <w:lang w:eastAsia="fr-FR"/>
                </w:rPr>
                <w:drawing>
                  <wp:inline distT="0" distB="0" distL="0" distR="0" wp14:anchorId="3CF75D59" wp14:editId="78C4EFA7">
                    <wp:extent cx="1075055" cy="232299"/>
                    <wp:effectExtent l="0" t="0" r="0" b="0"/>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111" t="2931" r="-1" b="3257"/>
                            <a:stretch/>
                          </pic:blipFill>
                          <pic:spPr bwMode="auto">
                            <a:xfrm>
                              <a:off x="0" y="0"/>
                              <a:ext cx="1116309" cy="241213"/>
                            </a:xfrm>
                            <a:prstGeom prst="rect">
                              <a:avLst/>
                            </a:prstGeom>
                            <a:ln>
                              <a:noFill/>
                            </a:ln>
                            <a:extLst>
                              <a:ext uri="{53640926-AAD7-44D8-BBD7-CCE9431645EC}">
                                <a14:shadowObscured xmlns:a14="http://schemas.microsoft.com/office/drawing/2010/main"/>
                              </a:ext>
                            </a:extLst>
                          </pic:spPr>
                        </pic:pic>
                      </a:graphicData>
                    </a:graphic>
                  </wp:inline>
                </w:drawing>
              </w:r>
            </w:del>
          </w:p>
        </w:tc>
        <w:tc>
          <w:tcPr>
            <w:tcW w:w="6096" w:type="dxa"/>
          </w:tcPr>
          <w:p w14:paraId="35F3D8A8" w14:textId="0B8A8899" w:rsidR="00443326" w:rsidRPr="00ED05CD" w:rsidDel="00645B7B" w:rsidRDefault="001F218B" w:rsidP="00645B7B">
            <w:pPr>
              <w:pStyle w:val="Annex1"/>
              <w:rPr>
                <w:del w:id="1917" w:author="Matthieu Vansteene" w:date="2022-09-13T17:29:00Z"/>
              </w:rPr>
            </w:pPr>
            <w:del w:id="1918" w:author="Matthieu Vansteene" w:date="2022-09-13T17:29:00Z">
              <w:r w:rsidRPr="00ED05CD" w:rsidDel="00645B7B">
                <w:rPr>
                  <w:rFonts w:asciiTheme="minorHAnsi" w:hAnsiTheme="minorHAnsi"/>
                </w:rPr>
                <w:delText xml:space="preserve">Perform </w:delText>
              </w:r>
              <w:r w:rsidR="00443326" w:rsidRPr="00ED05CD" w:rsidDel="00645B7B">
                <w:rPr>
                  <w:rFonts w:asciiTheme="minorHAnsi" w:hAnsiTheme="minorHAnsi"/>
                </w:rPr>
                <w:delText>Continuous Delivery/Deployment in order to regularly and easily release new version of the software</w:delText>
              </w:r>
            </w:del>
          </w:p>
        </w:tc>
      </w:tr>
      <w:tr w:rsidR="00443326" w:rsidRPr="00ED05CD" w:rsidDel="00645B7B" w14:paraId="127CF800" w14:textId="289F2440" w:rsidTr="00443326">
        <w:trPr>
          <w:del w:id="1919" w:author="Matthieu Vansteene" w:date="2022-09-13T17:29:00Z"/>
        </w:trPr>
        <w:tc>
          <w:tcPr>
            <w:tcW w:w="963" w:type="dxa"/>
          </w:tcPr>
          <w:p w14:paraId="24510AE8" w14:textId="5068906F" w:rsidR="00443326" w:rsidRPr="00ED05CD" w:rsidDel="00645B7B" w:rsidRDefault="00443326" w:rsidP="00645B7B">
            <w:pPr>
              <w:pStyle w:val="Annex1"/>
              <w:rPr>
                <w:del w:id="1920" w:author="Matthieu Vansteene" w:date="2022-09-13T17:29:00Z"/>
              </w:rPr>
            </w:pPr>
            <w:del w:id="1921" w:author="Matthieu Vansteene" w:date="2022-09-13T17:29:00Z">
              <w:r w:rsidRPr="00ED05CD" w:rsidDel="00645B7B">
                <w:delText>7.6.4</w:delText>
              </w:r>
            </w:del>
          </w:p>
        </w:tc>
        <w:tc>
          <w:tcPr>
            <w:tcW w:w="1953" w:type="dxa"/>
          </w:tcPr>
          <w:p w14:paraId="541C28F7" w14:textId="4AACEA74" w:rsidR="00443326" w:rsidRPr="00ED05CD" w:rsidDel="00645B7B" w:rsidRDefault="00443326" w:rsidP="00645B7B">
            <w:pPr>
              <w:pStyle w:val="Annex1"/>
              <w:rPr>
                <w:del w:id="1922" w:author="Matthieu Vansteene" w:date="2022-09-13T17:29:00Z"/>
              </w:rPr>
            </w:pPr>
            <w:del w:id="1923" w:author="Matthieu Vansteene" w:date="2022-09-13T17:29:00Z">
              <w:r w:rsidRPr="00ED05CD" w:rsidDel="00645B7B">
                <w:rPr>
                  <w:noProof/>
                  <w:lang w:eastAsia="fr-FR"/>
                </w:rPr>
                <w:drawing>
                  <wp:inline distT="0" distB="0" distL="0" distR="0" wp14:anchorId="362ACF15" wp14:editId="23572462">
                    <wp:extent cx="1073150" cy="238746"/>
                    <wp:effectExtent l="0" t="0" r="0" b="9525"/>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994" t="3556" r="663" b="8444"/>
                            <a:stretch/>
                          </pic:blipFill>
                          <pic:spPr bwMode="auto">
                            <a:xfrm>
                              <a:off x="0" y="0"/>
                              <a:ext cx="1123079" cy="249854"/>
                            </a:xfrm>
                            <a:prstGeom prst="rect">
                              <a:avLst/>
                            </a:prstGeom>
                            <a:ln>
                              <a:noFill/>
                            </a:ln>
                            <a:extLst>
                              <a:ext uri="{53640926-AAD7-44D8-BBD7-CCE9431645EC}">
                                <a14:shadowObscured xmlns:a14="http://schemas.microsoft.com/office/drawing/2010/main"/>
                              </a:ext>
                            </a:extLst>
                          </pic:spPr>
                        </pic:pic>
                      </a:graphicData>
                    </a:graphic>
                  </wp:inline>
                </w:drawing>
              </w:r>
            </w:del>
          </w:p>
        </w:tc>
        <w:tc>
          <w:tcPr>
            <w:tcW w:w="6096" w:type="dxa"/>
          </w:tcPr>
          <w:p w14:paraId="575C7EE5" w14:textId="58E37227" w:rsidR="00443326" w:rsidRPr="00ED05CD" w:rsidDel="00645B7B" w:rsidRDefault="00443326" w:rsidP="00645B7B">
            <w:pPr>
              <w:pStyle w:val="Annex1"/>
              <w:rPr>
                <w:del w:id="1924" w:author="Matthieu Vansteene" w:date="2022-09-13T17:29:00Z"/>
              </w:rPr>
            </w:pPr>
            <w:del w:id="1925" w:author="Matthieu Vansteene" w:date="2022-09-13T17:29:00Z">
              <w:r w:rsidRPr="00ED05CD" w:rsidDel="00645B7B">
                <w:rPr>
                  <w:rFonts w:asciiTheme="minorHAnsi" w:hAnsiTheme="minorHAnsi"/>
                </w:rPr>
                <w:delText>Apply a deployment strategy to avoid service interruption</w:delText>
              </w:r>
            </w:del>
          </w:p>
        </w:tc>
      </w:tr>
      <w:tr w:rsidR="00443326" w:rsidRPr="00ED05CD" w:rsidDel="00645B7B" w14:paraId="4ABD8B8C" w14:textId="16BEAC16" w:rsidTr="00443326">
        <w:trPr>
          <w:del w:id="1926" w:author="Matthieu Vansteene" w:date="2022-09-13T17:29:00Z"/>
        </w:trPr>
        <w:tc>
          <w:tcPr>
            <w:tcW w:w="963" w:type="dxa"/>
          </w:tcPr>
          <w:p w14:paraId="5F42E58D" w14:textId="042E846C" w:rsidR="00443326" w:rsidRPr="00ED05CD" w:rsidDel="00645B7B" w:rsidRDefault="00443326" w:rsidP="00645B7B">
            <w:pPr>
              <w:pStyle w:val="Annex1"/>
              <w:rPr>
                <w:del w:id="1927" w:author="Matthieu Vansteene" w:date="2022-09-13T17:29:00Z"/>
              </w:rPr>
            </w:pPr>
            <w:del w:id="1928" w:author="Matthieu Vansteene" w:date="2022-09-13T17:29:00Z">
              <w:r w:rsidRPr="00ED05CD" w:rsidDel="00645B7B">
                <w:delText>7.7.3</w:delText>
              </w:r>
            </w:del>
          </w:p>
        </w:tc>
        <w:tc>
          <w:tcPr>
            <w:tcW w:w="1953" w:type="dxa"/>
          </w:tcPr>
          <w:p w14:paraId="246D2BFD" w14:textId="74C0126C" w:rsidR="00443326" w:rsidRPr="00ED05CD" w:rsidDel="00645B7B" w:rsidRDefault="00443326" w:rsidP="00645B7B">
            <w:pPr>
              <w:pStyle w:val="Annex1"/>
              <w:rPr>
                <w:del w:id="1929" w:author="Matthieu Vansteene" w:date="2022-09-13T17:29:00Z"/>
              </w:rPr>
            </w:pPr>
            <w:del w:id="1930" w:author="Matthieu Vansteene" w:date="2022-09-13T17:29:00Z">
              <w:r w:rsidRPr="00ED05CD" w:rsidDel="00645B7B">
                <w:rPr>
                  <w:noProof/>
                  <w:lang w:eastAsia="fr-FR"/>
                </w:rPr>
                <w:drawing>
                  <wp:inline distT="0" distB="0" distL="0" distR="0" wp14:anchorId="611B8F94" wp14:editId="796001A5">
                    <wp:extent cx="1073150" cy="238746"/>
                    <wp:effectExtent l="0" t="0" r="0" b="9525"/>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994" t="3556" r="663" b="8444"/>
                            <a:stretch/>
                          </pic:blipFill>
                          <pic:spPr bwMode="auto">
                            <a:xfrm>
                              <a:off x="0" y="0"/>
                              <a:ext cx="1123079" cy="249854"/>
                            </a:xfrm>
                            <a:prstGeom prst="rect">
                              <a:avLst/>
                            </a:prstGeom>
                            <a:ln>
                              <a:noFill/>
                            </a:ln>
                            <a:extLst>
                              <a:ext uri="{53640926-AAD7-44D8-BBD7-CCE9431645EC}">
                                <a14:shadowObscured xmlns:a14="http://schemas.microsoft.com/office/drawing/2010/main"/>
                              </a:ext>
                            </a:extLst>
                          </pic:spPr>
                        </pic:pic>
                      </a:graphicData>
                    </a:graphic>
                  </wp:inline>
                </w:drawing>
              </w:r>
            </w:del>
          </w:p>
        </w:tc>
        <w:tc>
          <w:tcPr>
            <w:tcW w:w="6096" w:type="dxa"/>
          </w:tcPr>
          <w:p w14:paraId="0B3D539E" w14:textId="401C3F8C" w:rsidR="00443326" w:rsidRPr="00ED05CD" w:rsidDel="00645B7B" w:rsidRDefault="00443326" w:rsidP="00645B7B">
            <w:pPr>
              <w:pStyle w:val="Annex1"/>
              <w:rPr>
                <w:del w:id="1931" w:author="Matthieu Vansteene" w:date="2022-09-13T17:29:00Z"/>
              </w:rPr>
            </w:pPr>
            <w:del w:id="1932" w:author="Matthieu Vansteene" w:date="2022-09-13T17:29:00Z">
              <w:r w:rsidRPr="00ED05CD" w:rsidDel="00645B7B">
                <w:rPr>
                  <w:rFonts w:asciiTheme="minorHAnsi" w:hAnsiTheme="minorHAnsi"/>
                </w:rPr>
                <w:delText>Consider us</w:delText>
              </w:r>
              <w:r w:rsidR="001F218B" w:rsidRPr="00ED05CD" w:rsidDel="00645B7B">
                <w:rPr>
                  <w:rFonts w:asciiTheme="minorHAnsi" w:hAnsiTheme="minorHAnsi"/>
                </w:rPr>
                <w:delText>ing</w:delText>
              </w:r>
              <w:r w:rsidRPr="00ED05CD" w:rsidDel="00645B7B">
                <w:rPr>
                  <w:rFonts w:asciiTheme="minorHAnsi" w:hAnsiTheme="minorHAnsi"/>
                </w:rPr>
                <w:delText xml:space="preserve"> Agile and DevSecOps methodologies</w:delText>
              </w:r>
            </w:del>
          </w:p>
        </w:tc>
      </w:tr>
      <w:tr w:rsidR="00443326" w:rsidRPr="00ED05CD" w:rsidDel="00645B7B" w14:paraId="178495A8" w14:textId="51077A91" w:rsidTr="00443326">
        <w:trPr>
          <w:del w:id="1933" w:author="Matthieu Vansteene" w:date="2022-09-13T17:29:00Z"/>
        </w:trPr>
        <w:tc>
          <w:tcPr>
            <w:tcW w:w="963" w:type="dxa"/>
          </w:tcPr>
          <w:p w14:paraId="649F47B5" w14:textId="481CD25D" w:rsidR="00443326" w:rsidRPr="00ED05CD" w:rsidDel="00645B7B" w:rsidRDefault="00443326" w:rsidP="00645B7B">
            <w:pPr>
              <w:pStyle w:val="Annex1"/>
              <w:rPr>
                <w:del w:id="1934" w:author="Matthieu Vansteene" w:date="2022-09-13T17:29:00Z"/>
              </w:rPr>
            </w:pPr>
            <w:del w:id="1935" w:author="Matthieu Vansteene" w:date="2022-09-13T17:29:00Z">
              <w:r w:rsidRPr="00ED05CD" w:rsidDel="00645B7B">
                <w:delText>7.7.5</w:delText>
              </w:r>
            </w:del>
          </w:p>
        </w:tc>
        <w:tc>
          <w:tcPr>
            <w:tcW w:w="1953" w:type="dxa"/>
          </w:tcPr>
          <w:p w14:paraId="4D8EE064" w14:textId="746C8980" w:rsidR="00443326" w:rsidRPr="00ED05CD" w:rsidDel="00645B7B" w:rsidRDefault="00443326" w:rsidP="00645B7B">
            <w:pPr>
              <w:pStyle w:val="Annex1"/>
              <w:rPr>
                <w:del w:id="1936" w:author="Matthieu Vansteene" w:date="2022-09-13T17:29:00Z"/>
              </w:rPr>
            </w:pPr>
            <w:del w:id="1937" w:author="Matthieu Vansteene" w:date="2022-09-13T17:29:00Z">
              <w:r w:rsidRPr="00ED05CD" w:rsidDel="00645B7B">
                <w:rPr>
                  <w:noProof/>
                  <w:lang w:eastAsia="fr-FR"/>
                </w:rPr>
                <w:drawing>
                  <wp:inline distT="0" distB="0" distL="0" distR="0" wp14:anchorId="732C11D2" wp14:editId="7CB4A14B">
                    <wp:extent cx="1075055" cy="232299"/>
                    <wp:effectExtent l="0" t="0" r="0" b="0"/>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111" t="2931" r="-1" b="3257"/>
                            <a:stretch/>
                          </pic:blipFill>
                          <pic:spPr bwMode="auto">
                            <a:xfrm>
                              <a:off x="0" y="0"/>
                              <a:ext cx="1116309" cy="241213"/>
                            </a:xfrm>
                            <a:prstGeom prst="rect">
                              <a:avLst/>
                            </a:prstGeom>
                            <a:ln>
                              <a:noFill/>
                            </a:ln>
                            <a:extLst>
                              <a:ext uri="{53640926-AAD7-44D8-BBD7-CCE9431645EC}">
                                <a14:shadowObscured xmlns:a14="http://schemas.microsoft.com/office/drawing/2010/main"/>
                              </a:ext>
                            </a:extLst>
                          </pic:spPr>
                        </pic:pic>
                      </a:graphicData>
                    </a:graphic>
                  </wp:inline>
                </w:drawing>
              </w:r>
            </w:del>
          </w:p>
        </w:tc>
        <w:tc>
          <w:tcPr>
            <w:tcW w:w="6096" w:type="dxa"/>
          </w:tcPr>
          <w:p w14:paraId="7D433CE8" w14:textId="7C3D26D4" w:rsidR="00443326" w:rsidRPr="00ED05CD" w:rsidDel="00645B7B" w:rsidRDefault="00443326" w:rsidP="00645B7B">
            <w:pPr>
              <w:pStyle w:val="Annex1"/>
              <w:rPr>
                <w:del w:id="1938" w:author="Matthieu Vansteene" w:date="2022-09-13T17:29:00Z"/>
              </w:rPr>
            </w:pPr>
            <w:del w:id="1939" w:author="Matthieu Vansteene" w:date="2022-09-13T17:29:00Z">
              <w:r w:rsidRPr="00ED05CD" w:rsidDel="00645B7B">
                <w:rPr>
                  <w:rFonts w:asciiTheme="minorHAnsi" w:hAnsiTheme="minorHAnsi"/>
                </w:rPr>
                <w:delText>Take great care to keep documentation up to date</w:delText>
              </w:r>
            </w:del>
          </w:p>
        </w:tc>
      </w:tr>
      <w:tr w:rsidR="000258AB" w:rsidRPr="00ED05CD" w:rsidDel="00645B7B" w14:paraId="608A3464" w14:textId="313178AA" w:rsidTr="00443326">
        <w:trPr>
          <w:del w:id="1940" w:author="Matthieu Vansteene" w:date="2022-09-13T17:29:00Z"/>
        </w:trPr>
        <w:tc>
          <w:tcPr>
            <w:tcW w:w="963" w:type="dxa"/>
          </w:tcPr>
          <w:p w14:paraId="546E0DCB" w14:textId="4636BDFB" w:rsidR="000258AB" w:rsidRPr="00ED05CD" w:rsidDel="00645B7B" w:rsidRDefault="000258AB" w:rsidP="00645B7B">
            <w:pPr>
              <w:pStyle w:val="Annex1"/>
              <w:rPr>
                <w:del w:id="1941" w:author="Matthieu Vansteene" w:date="2022-09-13T17:29:00Z"/>
              </w:rPr>
            </w:pPr>
            <w:del w:id="1942" w:author="Matthieu Vansteene" w:date="2022-09-13T17:29:00Z">
              <w:r w:rsidRPr="00ED05CD" w:rsidDel="00645B7B">
                <w:delText>7.8-a</w:delText>
              </w:r>
            </w:del>
          </w:p>
        </w:tc>
        <w:tc>
          <w:tcPr>
            <w:tcW w:w="1953" w:type="dxa"/>
          </w:tcPr>
          <w:p w14:paraId="1D1414B1" w14:textId="3DF65379" w:rsidR="000258AB" w:rsidRPr="00ED05CD" w:rsidDel="00645B7B" w:rsidRDefault="000258AB" w:rsidP="00645B7B">
            <w:pPr>
              <w:pStyle w:val="Annex1"/>
              <w:rPr>
                <w:del w:id="1943" w:author="Matthieu Vansteene" w:date="2022-09-13T17:29:00Z"/>
              </w:rPr>
            </w:pPr>
            <w:del w:id="1944" w:author="Matthieu Vansteene" w:date="2022-09-13T17:29:00Z">
              <w:r w:rsidRPr="00ED05CD" w:rsidDel="00645B7B">
                <w:rPr>
                  <w:noProof/>
                  <w:lang w:eastAsia="fr-FR"/>
                </w:rPr>
                <w:drawing>
                  <wp:inline distT="0" distB="0" distL="0" distR="0" wp14:anchorId="389CABC3" wp14:editId="6D7638DF">
                    <wp:extent cx="1075055" cy="232299"/>
                    <wp:effectExtent l="0" t="0" r="0" b="0"/>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111" t="2931" r="-1" b="3257"/>
                            <a:stretch/>
                          </pic:blipFill>
                          <pic:spPr bwMode="auto">
                            <a:xfrm>
                              <a:off x="0" y="0"/>
                              <a:ext cx="1116309" cy="241213"/>
                            </a:xfrm>
                            <a:prstGeom prst="rect">
                              <a:avLst/>
                            </a:prstGeom>
                            <a:ln>
                              <a:noFill/>
                            </a:ln>
                            <a:extLst>
                              <a:ext uri="{53640926-AAD7-44D8-BBD7-CCE9431645EC}">
                                <a14:shadowObscured xmlns:a14="http://schemas.microsoft.com/office/drawing/2010/main"/>
                              </a:ext>
                            </a:extLst>
                          </pic:spPr>
                        </pic:pic>
                      </a:graphicData>
                    </a:graphic>
                  </wp:inline>
                </w:drawing>
              </w:r>
            </w:del>
          </w:p>
        </w:tc>
        <w:tc>
          <w:tcPr>
            <w:tcW w:w="6096" w:type="dxa"/>
          </w:tcPr>
          <w:p w14:paraId="266A8C04" w14:textId="4A4416F4" w:rsidR="000258AB" w:rsidRPr="00ED05CD" w:rsidDel="00645B7B" w:rsidRDefault="000258AB" w:rsidP="00645B7B">
            <w:pPr>
              <w:pStyle w:val="Annex1"/>
              <w:rPr>
                <w:del w:id="1945" w:author="Matthieu Vansteene" w:date="2022-09-13T17:29:00Z"/>
              </w:rPr>
            </w:pPr>
            <w:del w:id="1946" w:author="Matthieu Vansteene" w:date="2022-09-13T17:29:00Z">
              <w:r w:rsidRPr="00ED05CD" w:rsidDel="00645B7B">
                <w:delText>Project needs to be compliant with security standards selected at the beginning of this one regarding National Space regulations</w:delText>
              </w:r>
            </w:del>
          </w:p>
        </w:tc>
      </w:tr>
      <w:tr w:rsidR="000258AB" w:rsidRPr="00ED05CD" w:rsidDel="00645B7B" w14:paraId="62783275" w14:textId="3250FAA9" w:rsidTr="00443326">
        <w:trPr>
          <w:del w:id="1947" w:author="Matthieu Vansteene" w:date="2022-09-13T17:29:00Z"/>
        </w:trPr>
        <w:tc>
          <w:tcPr>
            <w:tcW w:w="963" w:type="dxa"/>
          </w:tcPr>
          <w:p w14:paraId="3108D059" w14:textId="55F0BCD5" w:rsidR="000258AB" w:rsidRPr="00ED05CD" w:rsidDel="00645B7B" w:rsidRDefault="000258AB" w:rsidP="00645B7B">
            <w:pPr>
              <w:pStyle w:val="Annex1"/>
              <w:rPr>
                <w:del w:id="1948" w:author="Matthieu Vansteene" w:date="2022-09-13T17:29:00Z"/>
              </w:rPr>
            </w:pPr>
            <w:del w:id="1949" w:author="Matthieu Vansteene" w:date="2022-09-13T17:29:00Z">
              <w:r w:rsidRPr="00ED05CD" w:rsidDel="00645B7B">
                <w:delText>7.8-b</w:delText>
              </w:r>
            </w:del>
          </w:p>
        </w:tc>
        <w:tc>
          <w:tcPr>
            <w:tcW w:w="1953" w:type="dxa"/>
          </w:tcPr>
          <w:p w14:paraId="3A2DAF03" w14:textId="546A261C" w:rsidR="000258AB" w:rsidRPr="00ED05CD" w:rsidDel="00645B7B" w:rsidRDefault="000258AB" w:rsidP="00645B7B">
            <w:pPr>
              <w:pStyle w:val="Annex1"/>
              <w:rPr>
                <w:del w:id="1950" w:author="Matthieu Vansteene" w:date="2022-09-13T17:29:00Z"/>
                <w:noProof/>
              </w:rPr>
            </w:pPr>
            <w:del w:id="1951" w:author="Matthieu Vansteene" w:date="2022-09-13T17:29:00Z">
              <w:r w:rsidRPr="00ED05CD" w:rsidDel="00645B7B">
                <w:rPr>
                  <w:noProof/>
                  <w:lang w:eastAsia="fr-FR"/>
                </w:rPr>
                <w:drawing>
                  <wp:inline distT="0" distB="0" distL="0" distR="0" wp14:anchorId="6B70A577" wp14:editId="5B88BA25">
                    <wp:extent cx="1075055" cy="232299"/>
                    <wp:effectExtent l="0" t="0" r="0" b="0"/>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111" t="2931" r="-1" b="3257"/>
                            <a:stretch/>
                          </pic:blipFill>
                          <pic:spPr bwMode="auto">
                            <a:xfrm>
                              <a:off x="0" y="0"/>
                              <a:ext cx="1116309" cy="241213"/>
                            </a:xfrm>
                            <a:prstGeom prst="rect">
                              <a:avLst/>
                            </a:prstGeom>
                            <a:ln>
                              <a:noFill/>
                            </a:ln>
                            <a:extLst>
                              <a:ext uri="{53640926-AAD7-44D8-BBD7-CCE9431645EC}">
                                <a14:shadowObscured xmlns:a14="http://schemas.microsoft.com/office/drawing/2010/main"/>
                              </a:ext>
                            </a:extLst>
                          </pic:spPr>
                        </pic:pic>
                      </a:graphicData>
                    </a:graphic>
                  </wp:inline>
                </w:drawing>
              </w:r>
            </w:del>
          </w:p>
        </w:tc>
        <w:tc>
          <w:tcPr>
            <w:tcW w:w="6096" w:type="dxa"/>
          </w:tcPr>
          <w:p w14:paraId="059FE747" w14:textId="796EFF9C" w:rsidR="000258AB" w:rsidRPr="00ED05CD" w:rsidDel="00645B7B" w:rsidRDefault="004D3342" w:rsidP="00645B7B">
            <w:pPr>
              <w:pStyle w:val="Annex1"/>
              <w:rPr>
                <w:del w:id="1952" w:author="Matthieu Vansteene" w:date="2022-09-13T17:29:00Z"/>
              </w:rPr>
            </w:pPr>
            <w:del w:id="1953" w:author="Matthieu Vansteene" w:date="2022-09-13T17:29:00Z">
              <w:r w:rsidRPr="00ED05CD" w:rsidDel="00645B7B">
                <w:delText>Each phase of the project may need to implement specific aspects of these standards to ensure the safety of the overall project</w:delText>
              </w:r>
            </w:del>
          </w:p>
        </w:tc>
      </w:tr>
      <w:tr w:rsidR="007B46BA" w:rsidRPr="00ED05CD" w:rsidDel="00645B7B" w14:paraId="47F7FF77" w14:textId="3921A289" w:rsidTr="007B46BA">
        <w:trPr>
          <w:del w:id="1954" w:author="Matthieu Vansteene" w:date="2022-09-13T17:29:00Z"/>
        </w:trPr>
        <w:tc>
          <w:tcPr>
            <w:tcW w:w="963" w:type="dxa"/>
          </w:tcPr>
          <w:p w14:paraId="64BCE6E6" w14:textId="38BEC609" w:rsidR="007B46BA" w:rsidRPr="00ED05CD" w:rsidDel="00645B7B" w:rsidRDefault="007B46BA" w:rsidP="00645B7B">
            <w:pPr>
              <w:pStyle w:val="Annex1"/>
              <w:rPr>
                <w:del w:id="1955" w:author="Matthieu Vansteene" w:date="2022-09-13T17:29:00Z"/>
              </w:rPr>
            </w:pPr>
            <w:bookmarkStart w:id="1956" w:name="_Toc107493070"/>
            <w:del w:id="1957" w:author="Matthieu Vansteene" w:date="2022-09-13T17:29:00Z">
              <w:r w:rsidRPr="00ED05CD" w:rsidDel="00645B7B">
                <w:delText>7.8</w:delText>
              </w:r>
              <w:r w:rsidDel="00645B7B">
                <w:delText>.1</w:delText>
              </w:r>
            </w:del>
          </w:p>
        </w:tc>
        <w:tc>
          <w:tcPr>
            <w:tcW w:w="1953" w:type="dxa"/>
          </w:tcPr>
          <w:p w14:paraId="3DF2F054" w14:textId="2A55C5C2" w:rsidR="007B46BA" w:rsidRPr="00ED05CD" w:rsidDel="00645B7B" w:rsidRDefault="007B46BA" w:rsidP="00645B7B">
            <w:pPr>
              <w:pStyle w:val="Annex1"/>
              <w:rPr>
                <w:del w:id="1958" w:author="Matthieu Vansteene" w:date="2022-09-13T17:29:00Z"/>
              </w:rPr>
            </w:pPr>
            <w:del w:id="1959" w:author="Matthieu Vansteene" w:date="2022-09-13T17:29:00Z">
              <w:r w:rsidRPr="00ED05CD" w:rsidDel="00645B7B">
                <w:rPr>
                  <w:noProof/>
                  <w:lang w:eastAsia="fr-FR"/>
                </w:rPr>
                <w:drawing>
                  <wp:inline distT="0" distB="0" distL="0" distR="0" wp14:anchorId="10104E67" wp14:editId="5C9C748C">
                    <wp:extent cx="1075055" cy="232299"/>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111" t="2931" r="-1" b="3257"/>
                            <a:stretch/>
                          </pic:blipFill>
                          <pic:spPr bwMode="auto">
                            <a:xfrm>
                              <a:off x="0" y="0"/>
                              <a:ext cx="1116309" cy="241213"/>
                            </a:xfrm>
                            <a:prstGeom prst="rect">
                              <a:avLst/>
                            </a:prstGeom>
                            <a:ln>
                              <a:noFill/>
                            </a:ln>
                            <a:extLst>
                              <a:ext uri="{53640926-AAD7-44D8-BBD7-CCE9431645EC}">
                                <a14:shadowObscured xmlns:a14="http://schemas.microsoft.com/office/drawing/2010/main"/>
                              </a:ext>
                            </a:extLst>
                          </pic:spPr>
                        </pic:pic>
                      </a:graphicData>
                    </a:graphic>
                  </wp:inline>
                </w:drawing>
              </w:r>
            </w:del>
          </w:p>
        </w:tc>
        <w:tc>
          <w:tcPr>
            <w:tcW w:w="6096" w:type="dxa"/>
          </w:tcPr>
          <w:p w14:paraId="2BFA9A23" w14:textId="3D8BD971" w:rsidR="007B46BA" w:rsidRPr="00ED05CD" w:rsidDel="00645B7B" w:rsidRDefault="007B46BA" w:rsidP="00645B7B">
            <w:pPr>
              <w:pStyle w:val="Annex1"/>
              <w:rPr>
                <w:del w:id="1960" w:author="Matthieu Vansteene" w:date="2022-09-13T17:29:00Z"/>
              </w:rPr>
            </w:pPr>
            <w:del w:id="1961" w:author="Matthieu Vansteene" w:date="2022-09-13T17:29:00Z">
              <w:r w:rsidRPr="00ED05CD" w:rsidDel="00645B7B">
                <w:rPr>
                  <w:rFonts w:asciiTheme="minorHAnsi" w:hAnsiTheme="minorHAnsi"/>
                </w:rPr>
                <w:delText>Setup a process of content trust at each stage of development</w:delText>
              </w:r>
            </w:del>
          </w:p>
        </w:tc>
      </w:tr>
      <w:tr w:rsidR="007B46BA" w:rsidRPr="00ED05CD" w:rsidDel="00645B7B" w14:paraId="029FDE79" w14:textId="2F4710C0" w:rsidTr="007B46BA">
        <w:trPr>
          <w:del w:id="1962" w:author="Matthieu Vansteene" w:date="2022-09-13T17:29:00Z"/>
        </w:trPr>
        <w:tc>
          <w:tcPr>
            <w:tcW w:w="963" w:type="dxa"/>
          </w:tcPr>
          <w:p w14:paraId="64391636" w14:textId="5696DDA0" w:rsidR="007B46BA" w:rsidRPr="00ED05CD" w:rsidDel="00645B7B" w:rsidRDefault="007B46BA" w:rsidP="00645B7B">
            <w:pPr>
              <w:pStyle w:val="Annex1"/>
              <w:rPr>
                <w:del w:id="1963" w:author="Matthieu Vansteene" w:date="2022-09-13T17:29:00Z"/>
              </w:rPr>
            </w:pPr>
            <w:del w:id="1964" w:author="Matthieu Vansteene" w:date="2022-09-13T17:29:00Z">
              <w:r w:rsidRPr="00ED05CD" w:rsidDel="00645B7B">
                <w:delText>7.8</w:delText>
              </w:r>
              <w:r w:rsidDel="00645B7B">
                <w:delText>.2</w:delText>
              </w:r>
            </w:del>
          </w:p>
        </w:tc>
        <w:tc>
          <w:tcPr>
            <w:tcW w:w="1953" w:type="dxa"/>
          </w:tcPr>
          <w:p w14:paraId="7D160B41" w14:textId="2F308506" w:rsidR="007B46BA" w:rsidRPr="00ED05CD" w:rsidDel="00645B7B" w:rsidRDefault="007B46BA" w:rsidP="00645B7B">
            <w:pPr>
              <w:pStyle w:val="Annex1"/>
              <w:rPr>
                <w:del w:id="1965" w:author="Matthieu Vansteene" w:date="2022-09-13T17:29:00Z"/>
              </w:rPr>
            </w:pPr>
            <w:del w:id="1966" w:author="Matthieu Vansteene" w:date="2022-09-13T17:29:00Z">
              <w:r w:rsidRPr="00ED05CD" w:rsidDel="00645B7B">
                <w:rPr>
                  <w:noProof/>
                  <w:lang w:eastAsia="fr-FR"/>
                </w:rPr>
                <w:drawing>
                  <wp:inline distT="0" distB="0" distL="0" distR="0" wp14:anchorId="4A26888C" wp14:editId="43512C5E">
                    <wp:extent cx="1073426" cy="232576"/>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94358" cy="237111"/>
                            </a:xfrm>
                            <a:prstGeom prst="rect">
                              <a:avLst/>
                            </a:prstGeom>
                          </pic:spPr>
                        </pic:pic>
                      </a:graphicData>
                    </a:graphic>
                  </wp:inline>
                </w:drawing>
              </w:r>
            </w:del>
          </w:p>
        </w:tc>
        <w:tc>
          <w:tcPr>
            <w:tcW w:w="6096" w:type="dxa"/>
          </w:tcPr>
          <w:p w14:paraId="51BAB433" w14:textId="0B5AA3B5" w:rsidR="007B46BA" w:rsidRPr="00ED05CD" w:rsidDel="00645B7B" w:rsidRDefault="007B46BA" w:rsidP="00645B7B">
            <w:pPr>
              <w:pStyle w:val="Annex1"/>
              <w:rPr>
                <w:del w:id="1967" w:author="Matthieu Vansteene" w:date="2022-09-13T17:29:00Z"/>
              </w:rPr>
            </w:pPr>
            <w:del w:id="1968" w:author="Matthieu Vansteene" w:date="2022-09-13T17:29:00Z">
              <w:r w:rsidRPr="00ED05CD" w:rsidDel="00645B7B">
                <w:delText>Use MBSE approach and a model</w:delText>
              </w:r>
              <w:r w:rsidDel="00645B7B">
                <w:delText>ling</w:delText>
              </w:r>
              <w:r w:rsidRPr="00ED05CD" w:rsidDel="00645B7B">
                <w:delText xml:space="preserve"> method adapt</w:delText>
              </w:r>
              <w:r w:rsidDel="00645B7B">
                <w:delText>ed</w:delText>
              </w:r>
              <w:r w:rsidRPr="00ED05CD" w:rsidDel="00645B7B">
                <w:delText xml:space="preserve"> to the Cloud Environment (OASIS TOSCA). It participate</w:delText>
              </w:r>
              <w:r w:rsidDel="00645B7B">
                <w:delText>s</w:delText>
              </w:r>
              <w:r w:rsidRPr="00ED05CD" w:rsidDel="00645B7B">
                <w:delText xml:space="preserve"> to the portability of Cloud Services</w:delText>
              </w:r>
            </w:del>
          </w:p>
        </w:tc>
      </w:tr>
      <w:tr w:rsidR="007B46BA" w:rsidRPr="00ED05CD" w:rsidDel="00645B7B" w14:paraId="49B7FC6D" w14:textId="03B57DD6" w:rsidTr="007B46BA">
        <w:trPr>
          <w:del w:id="1969" w:author="Matthieu Vansteene" w:date="2022-09-13T17:29:00Z"/>
        </w:trPr>
        <w:tc>
          <w:tcPr>
            <w:tcW w:w="963" w:type="dxa"/>
          </w:tcPr>
          <w:p w14:paraId="305843FB" w14:textId="2A1C20B0" w:rsidR="007B46BA" w:rsidRPr="00ED05CD" w:rsidDel="00645B7B" w:rsidRDefault="007B46BA" w:rsidP="00645B7B">
            <w:pPr>
              <w:pStyle w:val="Annex1"/>
              <w:rPr>
                <w:del w:id="1970" w:author="Matthieu Vansteene" w:date="2022-09-13T17:29:00Z"/>
              </w:rPr>
            </w:pPr>
            <w:del w:id="1971" w:author="Matthieu Vansteene" w:date="2022-09-13T17:29:00Z">
              <w:r w:rsidDel="00645B7B">
                <w:delText>7.8.3</w:delText>
              </w:r>
            </w:del>
          </w:p>
        </w:tc>
        <w:tc>
          <w:tcPr>
            <w:tcW w:w="1953" w:type="dxa"/>
          </w:tcPr>
          <w:p w14:paraId="4534CC13" w14:textId="7BFA96F7" w:rsidR="007B46BA" w:rsidRPr="00ED05CD" w:rsidDel="00645B7B" w:rsidRDefault="007B46BA" w:rsidP="00645B7B">
            <w:pPr>
              <w:pStyle w:val="Annex1"/>
              <w:rPr>
                <w:del w:id="1972" w:author="Matthieu Vansteene" w:date="2022-09-13T17:29:00Z"/>
              </w:rPr>
            </w:pPr>
            <w:del w:id="1973" w:author="Matthieu Vansteene" w:date="2022-09-13T17:29:00Z">
              <w:r w:rsidRPr="00ED05CD" w:rsidDel="00645B7B">
                <w:rPr>
                  <w:noProof/>
                  <w:lang w:eastAsia="fr-FR"/>
                </w:rPr>
                <w:drawing>
                  <wp:inline distT="0" distB="0" distL="0" distR="0" wp14:anchorId="325BCC72" wp14:editId="06BF0C02">
                    <wp:extent cx="1073150" cy="235658"/>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66" t="2927" r="666" b="1949"/>
                            <a:stretch/>
                          </pic:blipFill>
                          <pic:spPr bwMode="auto">
                            <a:xfrm>
                              <a:off x="0" y="0"/>
                              <a:ext cx="1110298" cy="243816"/>
                            </a:xfrm>
                            <a:prstGeom prst="rect">
                              <a:avLst/>
                            </a:prstGeom>
                            <a:ln>
                              <a:noFill/>
                            </a:ln>
                            <a:extLst>
                              <a:ext uri="{53640926-AAD7-44D8-BBD7-CCE9431645EC}">
                                <a14:shadowObscured xmlns:a14="http://schemas.microsoft.com/office/drawing/2010/main"/>
                              </a:ext>
                            </a:extLst>
                          </pic:spPr>
                        </pic:pic>
                      </a:graphicData>
                    </a:graphic>
                  </wp:inline>
                </w:drawing>
              </w:r>
            </w:del>
          </w:p>
        </w:tc>
        <w:tc>
          <w:tcPr>
            <w:tcW w:w="6096" w:type="dxa"/>
          </w:tcPr>
          <w:p w14:paraId="1585D138" w14:textId="39C2DD6D" w:rsidR="007B46BA" w:rsidRPr="00ED05CD" w:rsidDel="00645B7B" w:rsidRDefault="007B46BA" w:rsidP="00645B7B">
            <w:pPr>
              <w:pStyle w:val="Annex1"/>
              <w:rPr>
                <w:del w:id="1974" w:author="Matthieu Vansteene" w:date="2022-09-13T17:29:00Z"/>
              </w:rPr>
            </w:pPr>
            <w:del w:id="1975" w:author="Matthieu Vansteene" w:date="2022-09-13T17:29:00Z">
              <w:r w:rsidRPr="00ED05CD" w:rsidDel="00645B7B">
                <w:delText>Maintain the right level of security of the Cloud Environment with a security situation awareness real-time status using dedicated tools</w:delText>
              </w:r>
            </w:del>
          </w:p>
        </w:tc>
      </w:tr>
    </w:tbl>
    <w:p w14:paraId="0465B7D5" w14:textId="11C32D57" w:rsidR="00B5298B" w:rsidRPr="00ED05CD" w:rsidDel="00645B7B" w:rsidRDefault="00B5298B" w:rsidP="00645B7B">
      <w:pPr>
        <w:pStyle w:val="Annex1"/>
        <w:rPr>
          <w:del w:id="1976" w:author="Matthieu Vansteene" w:date="2022-09-13T17:29:00Z"/>
          <w:rFonts w:asciiTheme="minorHAnsi" w:hAnsiTheme="minorHAnsi" w:cstheme="minorHAnsi"/>
          <w:sz w:val="22"/>
          <w:szCs w:val="22"/>
        </w:rPr>
      </w:pPr>
      <w:bookmarkStart w:id="1977" w:name="_Toc107907779"/>
      <w:del w:id="1978" w:author="Matthieu Vansteene" w:date="2022-09-13T17:29:00Z">
        <w:r w:rsidRPr="00ED05CD" w:rsidDel="00645B7B">
          <w:rPr>
            <w:rFonts w:asciiTheme="minorHAnsi" w:hAnsiTheme="minorHAnsi" w:cstheme="minorHAnsi"/>
            <w:sz w:val="22"/>
            <w:szCs w:val="22"/>
          </w:rPr>
          <w:lastRenderedPageBreak/>
          <w:delText xml:space="preserve">Table </w:delText>
        </w:r>
        <w:r w:rsidRPr="00ED05CD" w:rsidDel="00645B7B">
          <w:rPr>
            <w:rFonts w:asciiTheme="minorHAnsi" w:hAnsiTheme="minorHAnsi" w:cstheme="minorHAnsi"/>
          </w:rPr>
          <w:fldChar w:fldCharType="begin"/>
        </w:r>
        <w:r w:rsidRPr="00ED05CD" w:rsidDel="00645B7B">
          <w:rPr>
            <w:rFonts w:asciiTheme="minorHAnsi" w:hAnsiTheme="minorHAnsi" w:cstheme="minorHAnsi"/>
            <w:sz w:val="22"/>
            <w:szCs w:val="22"/>
          </w:rPr>
          <w:delInstrText xml:space="preserve"> SEQ Tableau \* ARABIC </w:delInstrText>
        </w:r>
        <w:r w:rsidRPr="00ED05CD" w:rsidDel="00645B7B">
          <w:rPr>
            <w:rFonts w:asciiTheme="minorHAnsi" w:hAnsiTheme="minorHAnsi" w:cstheme="minorHAnsi"/>
          </w:rPr>
          <w:fldChar w:fldCharType="separate"/>
        </w:r>
        <w:r w:rsidR="007F5686" w:rsidDel="00645B7B">
          <w:rPr>
            <w:rFonts w:asciiTheme="minorHAnsi" w:hAnsiTheme="minorHAnsi" w:cstheme="minorHAnsi"/>
            <w:noProof/>
            <w:sz w:val="22"/>
            <w:szCs w:val="22"/>
          </w:rPr>
          <w:delText>4</w:delText>
        </w:r>
        <w:r w:rsidRPr="00ED05CD" w:rsidDel="00645B7B">
          <w:rPr>
            <w:rFonts w:asciiTheme="minorHAnsi" w:hAnsiTheme="minorHAnsi" w:cstheme="minorHAnsi"/>
          </w:rPr>
          <w:fldChar w:fldCharType="end"/>
        </w:r>
        <w:r w:rsidRPr="00ED05CD" w:rsidDel="00645B7B">
          <w:rPr>
            <w:rFonts w:asciiTheme="minorHAnsi" w:hAnsiTheme="minorHAnsi" w:cstheme="minorHAnsi"/>
            <w:sz w:val="22"/>
            <w:szCs w:val="22"/>
          </w:rPr>
          <w:delText xml:space="preserve">: Cloud </w:delText>
        </w:r>
        <w:r w:rsidR="00445287" w:rsidRPr="00ED05CD" w:rsidDel="00645B7B">
          <w:rPr>
            <w:rFonts w:asciiTheme="minorHAnsi" w:hAnsiTheme="minorHAnsi" w:cstheme="minorHAnsi"/>
            <w:sz w:val="22"/>
            <w:szCs w:val="22"/>
          </w:rPr>
          <w:delText>recommendations</w:delText>
        </w:r>
        <w:bookmarkEnd w:id="1956"/>
        <w:bookmarkEnd w:id="1977"/>
      </w:del>
    </w:p>
    <w:p w14:paraId="12F898C3" w14:textId="77777777" w:rsidR="00270D8D" w:rsidRPr="00ED05CD" w:rsidRDefault="00270D8D" w:rsidP="00B5298B">
      <w:pPr>
        <w:rPr>
          <w:rFonts w:asciiTheme="minorHAnsi" w:hAnsiTheme="minorHAnsi"/>
        </w:rPr>
      </w:pPr>
    </w:p>
    <w:sectPr w:rsidR="00270D8D" w:rsidRPr="00ED05CD" w:rsidSect="00C16096">
      <w:headerReference w:type="even" r:id="rId51"/>
      <w:headerReference w:type="default" r:id="rId52"/>
      <w:footerReference w:type="even" r:id="rId53"/>
      <w:footerReference w:type="default" r:id="rId54"/>
      <w:pgSz w:w="11906" w:h="16838"/>
      <w:pgMar w:top="1134" w:right="1134" w:bottom="1134" w:left="850" w:header="567" w:footer="284" w:gutter="28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4C60FB" w14:textId="77777777" w:rsidR="00013E3C" w:rsidRDefault="00013E3C" w:rsidP="002157FC">
      <w:r>
        <w:separator/>
      </w:r>
    </w:p>
  </w:endnote>
  <w:endnote w:type="continuationSeparator" w:id="0">
    <w:p w14:paraId="419CCD1B" w14:textId="77777777" w:rsidR="00013E3C" w:rsidRDefault="00013E3C" w:rsidP="002157FC">
      <w:r>
        <w:continuationSeparator/>
      </w:r>
    </w:p>
  </w:endnote>
  <w:endnote w:type="continuationNotice" w:id="1">
    <w:p w14:paraId="2B8F058F" w14:textId="77777777" w:rsidR="00013E3C" w:rsidRDefault="00013E3C" w:rsidP="002157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A0002AAF" w:usb1="40000048"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133"/>
      <w:gridCol w:w="3098"/>
      <w:gridCol w:w="3123"/>
    </w:tblGrid>
    <w:tr w:rsidR="00070AFA" w14:paraId="7BE5C616" w14:textId="77777777">
      <w:tc>
        <w:tcPr>
          <w:tcW w:w="3190" w:type="dxa"/>
          <w:shd w:val="clear" w:color="auto" w:fill="auto"/>
        </w:tcPr>
        <w:p w14:paraId="52BD67AB" w14:textId="22B4ABCA" w:rsidR="00070AFA" w:rsidRDefault="002B0746" w:rsidP="002157FC">
          <w:r>
            <w:fldChar w:fldCharType="begin"/>
          </w:r>
          <w:r>
            <w:instrText xml:space="preserve"> DOCPROPERTY  Project  \* MERGEFORMAT </w:instrText>
          </w:r>
          <w:r>
            <w:fldChar w:fldCharType="separate"/>
          </w:r>
          <w:proofErr w:type="spellStart"/>
          <w:r w:rsidR="00070AFA">
            <w:t>Properties.project</w:t>
          </w:r>
          <w:proofErr w:type="spellEnd"/>
          <w:r>
            <w:fldChar w:fldCharType="end"/>
          </w:r>
        </w:p>
      </w:tc>
      <w:tc>
        <w:tcPr>
          <w:tcW w:w="3190" w:type="dxa"/>
          <w:shd w:val="clear" w:color="auto" w:fill="auto"/>
        </w:tcPr>
        <w:p w14:paraId="473EF140" w14:textId="4617A009" w:rsidR="00070AFA" w:rsidRDefault="00070AFA" w:rsidP="002157FC">
          <w:r>
            <w:t xml:space="preserve">© GMV </w:t>
          </w:r>
          <w:r>
            <w:fldChar w:fldCharType="begin"/>
          </w:r>
          <w:r>
            <w:instrText xml:space="preserve"> SAVEDATE \@ "yyyy" \* MERGEFORMAT </w:instrText>
          </w:r>
          <w:r>
            <w:fldChar w:fldCharType="separate"/>
          </w:r>
          <w:r w:rsidR="00CB51AF">
            <w:rPr>
              <w:noProof/>
            </w:rPr>
            <w:t>2022</w:t>
          </w:r>
          <w:r>
            <w:fldChar w:fldCharType="end"/>
          </w:r>
          <w:r>
            <w:t>, all rights reserved</w:t>
          </w:r>
        </w:p>
      </w:tc>
      <w:tc>
        <w:tcPr>
          <w:tcW w:w="3190" w:type="dxa"/>
          <w:shd w:val="clear" w:color="auto" w:fill="auto"/>
        </w:tcPr>
        <w:p w14:paraId="54B9EDD4" w14:textId="77777777" w:rsidR="00070AFA" w:rsidRDefault="00070AFA" w:rsidP="002157FC">
          <w:pPr>
            <w:rPr>
              <w:lang w:val="es-ES"/>
            </w:rPr>
          </w:pPr>
          <w:r>
            <w:fldChar w:fldCharType="begin"/>
          </w:r>
          <w:r>
            <w:rPr>
              <w:lang w:val="es-ES"/>
            </w:rPr>
            <w:instrText xml:space="preserve"> DOCPROPERTY  Title  \* MERGEFORMAT </w:instrText>
          </w:r>
          <w:r>
            <w:fldChar w:fldCharType="separate"/>
          </w:r>
          <w:proofErr w:type="spellStart"/>
          <w:r>
            <w:rPr>
              <w:lang w:val="es-ES"/>
            </w:rPr>
            <w:t>Properties.Titl</w:t>
          </w:r>
          <w:proofErr w:type="spellEnd"/>
          <w:r>
            <w:rPr>
              <w:lang w:val="es-ES"/>
            </w:rPr>
            <w:t>e</w:t>
          </w:r>
          <w:r>
            <w:fldChar w:fldCharType="end"/>
          </w:r>
        </w:p>
      </w:tc>
    </w:tr>
  </w:tbl>
  <w:p w14:paraId="38ED45A9" w14:textId="77777777" w:rsidR="00070AFA" w:rsidRDefault="00070AFA" w:rsidP="002157FC">
    <w:pPr>
      <w:rPr>
        <w:lang w:val="es-E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ook w:val="04A0" w:firstRow="1" w:lastRow="0" w:firstColumn="1" w:lastColumn="0" w:noHBand="0" w:noVBand="1"/>
    </w:tblPr>
    <w:tblGrid>
      <w:gridCol w:w="9354"/>
    </w:tblGrid>
    <w:tr w:rsidR="00070AFA" w14:paraId="10185D9B" w14:textId="77777777" w:rsidTr="00F4308D">
      <w:trPr>
        <w:cantSplit/>
        <w:trHeight w:val="537"/>
        <w:jc w:val="center"/>
      </w:trPr>
      <w:tc>
        <w:tcPr>
          <w:tcW w:w="5000" w:type="pct"/>
          <w:shd w:val="clear" w:color="auto" w:fill="auto"/>
          <w:vAlign w:val="center"/>
        </w:tcPr>
        <w:p w14:paraId="79717166" w14:textId="16F96737" w:rsidR="00070AFA" w:rsidRDefault="00070AFA" w:rsidP="002157FC">
          <w:r w:rsidRPr="00F32E20">
            <w:rPr>
              <w:noProof/>
              <w:lang w:val="fr-FR" w:eastAsia="fr-FR"/>
            </w:rPr>
            <w:drawing>
              <wp:inline distT="0" distB="0" distL="0" distR="0" wp14:anchorId="12341AA6" wp14:editId="73EF0BD9">
                <wp:extent cx="5670137" cy="274596"/>
                <wp:effectExtent l="0" t="0" r="635" b="0"/>
                <wp:docPr id="86"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0"/>
                        <pic:cNvPicPr>
                          <a:picLocks noChangeAspect="1"/>
                        </pic:cNvPicPr>
                      </pic:nvPicPr>
                      <pic:blipFill>
                        <a:blip r:embed="rId1"/>
                        <a:stretch>
                          <a:fillRect/>
                        </a:stretch>
                      </pic:blipFill>
                      <pic:spPr>
                        <a:xfrm>
                          <a:off x="0" y="0"/>
                          <a:ext cx="5670137" cy="274596"/>
                        </a:xfrm>
                        <a:prstGeom prst="rect">
                          <a:avLst/>
                        </a:prstGeom>
                      </pic:spPr>
                    </pic:pic>
                  </a:graphicData>
                </a:graphic>
              </wp:inline>
            </w:drawing>
          </w:r>
        </w:p>
      </w:tc>
    </w:tr>
  </w:tbl>
  <w:p w14:paraId="11CBB297" w14:textId="77777777" w:rsidR="00070AFA" w:rsidRDefault="00070AFA" w:rsidP="002157FC">
    <w:pPr>
      <w:rPr>
        <w:lang w:val="es-E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221"/>
      <w:gridCol w:w="9133"/>
    </w:tblGrid>
    <w:tr w:rsidR="00070AFA" w14:paraId="0FF10C29" w14:textId="77777777">
      <w:tc>
        <w:tcPr>
          <w:tcW w:w="4077" w:type="dxa"/>
        </w:tcPr>
        <w:p w14:paraId="231E293A" w14:textId="186DEE69" w:rsidR="00070AFA" w:rsidRDefault="00070AFA" w:rsidP="002157FC"/>
      </w:tc>
      <w:tc>
        <w:tcPr>
          <w:tcW w:w="5493" w:type="dxa"/>
        </w:tcPr>
        <w:p w14:paraId="42A7BF9B" w14:textId="77777777" w:rsidR="00070AFA" w:rsidRDefault="00070AFA" w:rsidP="002157FC">
          <w:pPr>
            <w:pStyle w:val="TM8"/>
          </w:pPr>
          <w:r w:rsidRPr="00F32E20">
            <w:rPr>
              <w:noProof/>
              <w:lang w:val="fr-FR" w:eastAsia="fr-FR"/>
            </w:rPr>
            <w:drawing>
              <wp:inline distT="0" distB="0" distL="0" distR="0" wp14:anchorId="386E7247" wp14:editId="0022E6E3">
                <wp:extent cx="5670137" cy="274596"/>
                <wp:effectExtent l="0" t="0" r="635"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0"/>
                        <pic:cNvPicPr>
                          <a:picLocks noChangeAspect="1"/>
                        </pic:cNvPicPr>
                      </pic:nvPicPr>
                      <pic:blipFill>
                        <a:blip r:embed="rId1"/>
                        <a:stretch>
                          <a:fillRect/>
                        </a:stretch>
                      </pic:blipFill>
                      <pic:spPr>
                        <a:xfrm>
                          <a:off x="0" y="0"/>
                          <a:ext cx="5670137" cy="274596"/>
                        </a:xfrm>
                        <a:prstGeom prst="rect">
                          <a:avLst/>
                        </a:prstGeom>
                      </pic:spPr>
                    </pic:pic>
                  </a:graphicData>
                </a:graphic>
              </wp:inline>
            </w:drawing>
          </w:r>
        </w:p>
        <w:p w14:paraId="57205F33" w14:textId="326C3AA0" w:rsidR="00070AFA" w:rsidRDefault="00070AFA" w:rsidP="002157FC"/>
      </w:tc>
    </w:tr>
  </w:tbl>
  <w:p w14:paraId="2D6C3233" w14:textId="77777777" w:rsidR="00070AFA" w:rsidRDefault="00070AFA" w:rsidP="002157F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F15E2" w14:textId="234CE79C" w:rsidR="00070AFA" w:rsidRPr="00F4308D" w:rsidRDefault="00070AFA" w:rsidP="002157FC">
    <w:r w:rsidRPr="00F32E20">
      <w:rPr>
        <w:noProof/>
        <w:lang w:val="fr-FR" w:eastAsia="fr-FR"/>
      </w:rPr>
      <w:drawing>
        <wp:inline distT="0" distB="0" distL="0" distR="0" wp14:anchorId="1A48F8E6" wp14:editId="7C814BB8">
          <wp:extent cx="5670137" cy="274596"/>
          <wp:effectExtent l="0" t="0" r="635" b="0"/>
          <wp:docPr id="24"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0"/>
                  <pic:cNvPicPr>
                    <a:picLocks noChangeAspect="1"/>
                  </pic:cNvPicPr>
                </pic:nvPicPr>
                <pic:blipFill>
                  <a:blip r:embed="rId1"/>
                  <a:stretch>
                    <a:fillRect/>
                  </a:stretch>
                </pic:blipFill>
                <pic:spPr>
                  <a:xfrm>
                    <a:off x="0" y="0"/>
                    <a:ext cx="5670137" cy="274596"/>
                  </a:xfrm>
                  <a:prstGeom prst="rect">
                    <a:avLst/>
                  </a:prstGeom>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19228" w14:textId="7C3BF5AD" w:rsidR="00070AFA" w:rsidRPr="00F4308D" w:rsidRDefault="00070AFA" w:rsidP="002157FC">
    <w:r w:rsidRPr="00F32E20">
      <w:rPr>
        <w:noProof/>
        <w:lang w:val="fr-FR" w:eastAsia="fr-FR"/>
      </w:rPr>
      <w:drawing>
        <wp:inline distT="0" distB="0" distL="0" distR="0" wp14:anchorId="0742CC95" wp14:editId="28AF11A0">
          <wp:extent cx="5670137" cy="274596"/>
          <wp:effectExtent l="0" t="0" r="635" b="0"/>
          <wp:docPr id="25"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0"/>
                  <pic:cNvPicPr>
                    <a:picLocks noChangeAspect="1"/>
                  </pic:cNvPicPr>
                </pic:nvPicPr>
                <pic:blipFill>
                  <a:blip r:embed="rId1"/>
                  <a:stretch>
                    <a:fillRect/>
                  </a:stretch>
                </pic:blipFill>
                <pic:spPr>
                  <a:xfrm>
                    <a:off x="0" y="0"/>
                    <a:ext cx="5670137" cy="27459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CE19F9" w14:textId="77777777" w:rsidR="00013E3C" w:rsidRDefault="00013E3C" w:rsidP="002157FC">
      <w:r>
        <w:separator/>
      </w:r>
    </w:p>
  </w:footnote>
  <w:footnote w:type="continuationSeparator" w:id="0">
    <w:p w14:paraId="7D1329EC" w14:textId="77777777" w:rsidR="00013E3C" w:rsidRDefault="00013E3C" w:rsidP="002157FC">
      <w:r>
        <w:continuationSeparator/>
      </w:r>
    </w:p>
  </w:footnote>
  <w:footnote w:type="continuationNotice" w:id="1">
    <w:p w14:paraId="1A3F9E98" w14:textId="77777777" w:rsidR="00013E3C" w:rsidRDefault="00013E3C" w:rsidP="002157FC"/>
  </w:footnote>
  <w:footnote w:id="2">
    <w:p w14:paraId="5C46D743" w14:textId="36750E4C" w:rsidR="00CB51AF" w:rsidRPr="00CB51AF" w:rsidRDefault="00CB51AF">
      <w:pPr>
        <w:pStyle w:val="Notedebasdepage"/>
        <w:rPr>
          <w:lang w:val="fr-FR"/>
        </w:rPr>
      </w:pPr>
      <w:ins w:id="56" w:author="Matthieu Vansteene" w:date="2022-10-19T10:05:00Z">
        <w:r>
          <w:rPr>
            <w:rStyle w:val="Appelnotedebasdep"/>
          </w:rPr>
          <w:footnoteRef/>
        </w:r>
        <w:r>
          <w:t xml:space="preserve"> </w:t>
        </w:r>
        <w:r w:rsidRPr="00CB51AF">
          <w:t>https://gaia-x.eu</w:t>
        </w:r>
      </w:ins>
    </w:p>
  </w:footnote>
  <w:footnote w:id="3">
    <w:p w14:paraId="4B1FA87C" w14:textId="33754693" w:rsidR="00070AFA" w:rsidRPr="007E0042" w:rsidRDefault="00070AFA">
      <w:pPr>
        <w:pStyle w:val="Notedebasdepage"/>
        <w:rPr>
          <w:lang w:val="fr-FR"/>
        </w:rPr>
      </w:pPr>
      <w:r>
        <w:rPr>
          <w:rStyle w:val="Appelnotedebasdep"/>
        </w:rPr>
        <w:footnoteRef/>
      </w:r>
      <w:r>
        <w:t xml:space="preserve"> </w:t>
      </w:r>
      <w:hyperlink r:id="rId1" w:history="1">
        <w:r w:rsidRPr="00E65EEE">
          <w:rPr>
            <w:rStyle w:val="Lienhypertexte"/>
          </w:rPr>
          <w:t>https://landscape.cncf.io/</w:t>
        </w:r>
      </w:hyperlink>
    </w:p>
  </w:footnote>
  <w:footnote w:id="4">
    <w:p w14:paraId="6ACC5272" w14:textId="1EB2C3DB" w:rsidR="00070AFA" w:rsidRPr="00383D82" w:rsidRDefault="00070AFA" w:rsidP="00726FB6">
      <w:pPr>
        <w:pStyle w:val="Notedebasdepage"/>
        <w:jc w:val="left"/>
        <w:rPr>
          <w:lang w:val="fr-FR"/>
        </w:rPr>
      </w:pPr>
      <w:r>
        <w:rPr>
          <w:rStyle w:val="Appelnotedebasdep"/>
        </w:rPr>
        <w:footnoteRef/>
      </w:r>
      <w:r w:rsidRPr="008E397B">
        <w:rPr>
          <w:lang w:val="fr-FR"/>
        </w:rPr>
        <w:t xml:space="preserve"> </w:t>
      </w:r>
      <w:hyperlink r:id="rId2" w:history="1">
        <w:r w:rsidRPr="008E397B">
          <w:rPr>
            <w:rStyle w:val="Lienhypertexte"/>
            <w:rFonts w:asciiTheme="minorHAnsi" w:hAnsiTheme="minorHAnsi"/>
            <w:lang w:val="fr-FR"/>
          </w:rPr>
          <w:t>https://www.bis.doc.gov/index.php/licensing/commerce-control-list-classification/export-control-classification-number-eccn</w:t>
        </w:r>
      </w:hyperlink>
    </w:p>
  </w:footnote>
  <w:footnote w:id="5">
    <w:p w14:paraId="7E70CBC7" w14:textId="03CF87FD" w:rsidR="00070AFA" w:rsidRPr="00685567" w:rsidRDefault="00070AFA">
      <w:pPr>
        <w:pStyle w:val="Notedebasdepage"/>
        <w:rPr>
          <w:lang w:val="fr-FR"/>
        </w:rPr>
      </w:pPr>
      <w:r>
        <w:rPr>
          <w:rStyle w:val="Appelnotedebasdep"/>
        </w:rPr>
        <w:footnoteRef/>
      </w:r>
      <w:r w:rsidRPr="009A04A8">
        <w:rPr>
          <w:lang w:val="fr-FR"/>
        </w:rPr>
        <w:t xml:space="preserve"> </w:t>
      </w:r>
      <w:hyperlink r:id="rId3" w:history="1">
        <w:r w:rsidRPr="00685567">
          <w:rPr>
            <w:rStyle w:val="Lienhypertexte"/>
            <w:lang w:val="fr-FR"/>
          </w:rPr>
          <w:t>https://apache.org/licenses/exports/</w:t>
        </w:r>
      </w:hyperlink>
    </w:p>
  </w:footnote>
  <w:footnote w:id="6">
    <w:p w14:paraId="78B74359" w14:textId="25D3E05D" w:rsidR="00070AFA" w:rsidRPr="00685567" w:rsidRDefault="00070AFA">
      <w:pPr>
        <w:pStyle w:val="Notedebasdepage"/>
        <w:rPr>
          <w:lang w:val="fr-FR"/>
        </w:rPr>
      </w:pPr>
      <w:r>
        <w:rPr>
          <w:rStyle w:val="Appelnotedebasdep"/>
        </w:rPr>
        <w:footnoteRef/>
      </w:r>
      <w:r w:rsidRPr="009A04A8">
        <w:rPr>
          <w:lang w:val="fr-FR"/>
        </w:rPr>
        <w:t xml:space="preserve"> </w:t>
      </w:r>
      <w:hyperlink r:id="rId4" w:history="1">
        <w:r w:rsidRPr="009A04A8">
          <w:rPr>
            <w:rStyle w:val="Lienhypertexte"/>
            <w:rFonts w:asciiTheme="minorHAnsi" w:hAnsiTheme="minorHAnsi"/>
            <w:lang w:val="fr-FR"/>
          </w:rPr>
          <w:t>https://access.redhat.com/sites/default/files/attachments/producttechnologymatrix_38.pdf</w:t>
        </w:r>
      </w:hyperlink>
    </w:p>
  </w:footnote>
  <w:footnote w:id="7">
    <w:p w14:paraId="6E4AD653" w14:textId="6DFCB26F" w:rsidR="00070AFA" w:rsidRPr="00685567" w:rsidRDefault="00070AFA">
      <w:pPr>
        <w:pStyle w:val="Notedebasdepage"/>
        <w:rPr>
          <w:lang w:val="fr-FR"/>
        </w:rPr>
      </w:pPr>
      <w:r>
        <w:rPr>
          <w:rStyle w:val="Appelnotedebasdep"/>
        </w:rPr>
        <w:footnoteRef/>
      </w:r>
      <w:r w:rsidRPr="009A04A8">
        <w:rPr>
          <w:lang w:val="fr-FR"/>
        </w:rPr>
        <w:t xml:space="preserve"> </w:t>
      </w:r>
      <w:hyperlink r:id="rId5" w:history="1">
        <w:r w:rsidRPr="009A04A8">
          <w:rPr>
            <w:rStyle w:val="Lienhypertexte"/>
            <w:rFonts w:asciiTheme="minorHAnsi" w:hAnsiTheme="minorHAnsi"/>
            <w:lang w:val="fr-FR"/>
          </w:rPr>
          <w:t>https://www.suse.com/company/legal/eccn/</w:t>
        </w:r>
      </w:hyperlink>
    </w:p>
  </w:footnote>
  <w:footnote w:id="8">
    <w:p w14:paraId="4FA2A402" w14:textId="77777777" w:rsidR="00070AFA" w:rsidRPr="005041A3" w:rsidRDefault="00070AFA" w:rsidP="0086572C">
      <w:pPr>
        <w:spacing w:after="0" w:line="240" w:lineRule="auto"/>
      </w:pPr>
      <w:r w:rsidRPr="00726FB6">
        <w:rPr>
          <w:vertAlign w:val="superscript"/>
        </w:rPr>
        <w:footnoteRef/>
      </w:r>
      <w:r>
        <w:t xml:space="preserve"> List of RFC: </w:t>
      </w:r>
      <w:hyperlink r:id="rId6" w:history="1">
        <w:r>
          <w:rPr>
            <w:i/>
            <w:color w:val="00AECE"/>
            <w14:textFill>
              <w14:solidFill>
                <w14:srgbClr w14:val="00AECE">
                  <w14:lumMod w14:val="50000"/>
                </w14:srgbClr>
              </w14:solidFill>
            </w14:textFill>
          </w:rPr>
          <w:t>https://en.m.wikipedia.org/wiki/List_of_RFCs</w:t>
        </w:r>
      </w:hyperlink>
    </w:p>
  </w:footnote>
  <w:footnote w:id="9">
    <w:p w14:paraId="47D39E09" w14:textId="26C366DD" w:rsidR="00070AFA" w:rsidRDefault="00070AFA" w:rsidP="007E0042">
      <w:pPr>
        <w:pStyle w:val="DxIntable"/>
      </w:pPr>
      <w:r w:rsidRPr="00726FB6">
        <w:rPr>
          <w:vertAlign w:val="superscript"/>
        </w:rPr>
        <w:footnoteRef/>
      </w:r>
      <w:r>
        <w:t xml:space="preserve"> Definitions from VMware glossary </w:t>
      </w:r>
      <w:hyperlink r:id="rId7" w:history="1">
        <w:r w:rsidRPr="007E0042">
          <w:rPr>
            <w:rStyle w:val="Lienhypertexte"/>
          </w:rPr>
          <w:t>https://www.vmware.com/topics/glossary.html</w:t>
        </w:r>
      </w:hyperlink>
    </w:p>
  </w:footnote>
  <w:footnote w:id="10">
    <w:p w14:paraId="1C62A6D3" w14:textId="287DEE55" w:rsidR="00070AFA" w:rsidRDefault="00070AFA" w:rsidP="007E0042">
      <w:pPr>
        <w:pStyle w:val="DxIntable"/>
      </w:pPr>
      <w:r w:rsidRPr="00726FB6">
        <w:rPr>
          <w:rFonts w:cs="Calibri"/>
          <w:vertAlign w:val="superscript"/>
        </w:rPr>
        <w:footnoteRef/>
      </w:r>
      <w:r>
        <w:t xml:space="preserve"> See: </w:t>
      </w:r>
      <w:hyperlink r:id="rId8" w:history="1">
        <w:r w:rsidRPr="007E0042">
          <w:rPr>
            <w:rStyle w:val="Lienhypertexte"/>
          </w:rPr>
          <w:t>https://www.cncf.io/projects/</w:t>
        </w:r>
      </w:hyperlink>
    </w:p>
  </w:footnote>
  <w:footnote w:id="11">
    <w:p w14:paraId="16FEBE38" w14:textId="7A6D8AC2" w:rsidR="00070AFA" w:rsidRPr="00997A05" w:rsidRDefault="00070AFA">
      <w:pPr>
        <w:pStyle w:val="Notedebasdepage"/>
      </w:pPr>
      <w:r>
        <w:rPr>
          <w:rStyle w:val="Appelnotedebasdep"/>
        </w:rPr>
        <w:footnoteRef/>
      </w:r>
      <w:r>
        <w:t xml:space="preserve"> </w:t>
      </w:r>
      <w:hyperlink r:id="rId9" w:anchor="Observability_in_software_systems" w:history="1">
        <w:r w:rsidRPr="00D72A9C">
          <w:rPr>
            <w:rStyle w:val="Lienhypertexte"/>
          </w:rPr>
          <w:t>https://en.wikipedia.org/wiki/Observability#Observability_in_software_systems</w:t>
        </w:r>
      </w:hyperlink>
      <w:r>
        <w:t xml:space="preserve"> </w:t>
      </w:r>
    </w:p>
  </w:footnote>
  <w:footnote w:id="12">
    <w:p w14:paraId="44F72811" w14:textId="7F7C6D63" w:rsidR="00070AFA" w:rsidRPr="008C07E9" w:rsidRDefault="00070AFA" w:rsidP="000646FA">
      <w:pPr>
        <w:pStyle w:val="DxIntable"/>
      </w:pPr>
      <w:r w:rsidRPr="00726FB6">
        <w:rPr>
          <w:rFonts w:cs="Calibri"/>
          <w:vertAlign w:val="superscript"/>
        </w:rPr>
        <w:footnoteRef/>
      </w:r>
      <w:r>
        <w:t xml:space="preserve"> </w:t>
      </w:r>
      <w:r w:rsidRPr="008C07E9">
        <w:t xml:space="preserve">Vulnerabilities are tracked by organisations like </w:t>
      </w:r>
      <w:r>
        <w:t>“</w:t>
      </w:r>
      <w:r w:rsidRPr="008C07E9">
        <w:t>Common Vulnerabilities and Exposures</w:t>
      </w:r>
      <w:r>
        <w:t>”</w:t>
      </w:r>
      <w:r w:rsidRPr="008C07E9">
        <w:t xml:space="preserve"> (</w:t>
      </w:r>
      <w:hyperlink r:id="rId10" w:history="1">
        <w:r w:rsidRPr="007C50B8">
          <w:t>https://www.cve.org/</w:t>
        </w:r>
      </w:hyperlink>
      <w:r w:rsidRPr="008C07E9">
        <w:t>)</w:t>
      </w:r>
      <w:r>
        <w:t xml:space="preserve"> </w:t>
      </w:r>
      <w:r w:rsidRPr="008C07E9">
        <w:t xml:space="preserve">or </w:t>
      </w:r>
      <w:r>
        <w:t>“National Vulnerability Database” (</w:t>
      </w:r>
      <w:hyperlink r:id="rId11" w:history="1">
        <w:r w:rsidRPr="004B73E6">
          <w:t>https://nvd.nist.gov/</w:t>
        </w:r>
      </w:hyperlink>
      <w:r>
        <w:t>).</w:t>
      </w:r>
    </w:p>
  </w:footnote>
  <w:footnote w:id="13">
    <w:p w14:paraId="4F4E050C" w14:textId="5BBA51FD" w:rsidR="00070AFA" w:rsidRPr="000646FA" w:rsidRDefault="00070AFA" w:rsidP="000646FA">
      <w:pPr>
        <w:pStyle w:val="DxIntable"/>
      </w:pPr>
      <w:r w:rsidRPr="00726FB6">
        <w:rPr>
          <w:rFonts w:cs="Calibri"/>
          <w:vertAlign w:val="superscript"/>
        </w:rPr>
        <w:footnoteRef/>
      </w:r>
      <w:r>
        <w:t xml:space="preserve"> S</w:t>
      </w:r>
      <w:r w:rsidRPr="000646FA">
        <w:t xml:space="preserve">ee </w:t>
      </w:r>
      <w:hyperlink r:id="rId12" w:history="1">
        <w:r w:rsidRPr="007E0042">
          <w:rPr>
            <w:rStyle w:val="Lienhypertexte"/>
          </w:rPr>
          <w:t>https://www.imperva.com/blog/getting-into-a-cloud-mentality/</w:t>
        </w:r>
      </w:hyperlink>
    </w:p>
  </w:footnote>
  <w:footnote w:id="14">
    <w:p w14:paraId="65C66BAF" w14:textId="19223509" w:rsidR="00070AFA" w:rsidRPr="0061363C" w:rsidRDefault="00070AFA" w:rsidP="000646FA">
      <w:pPr>
        <w:pStyle w:val="DxIntable"/>
        <w:rPr>
          <w:lang w:val="en-US"/>
        </w:rPr>
      </w:pPr>
      <w:r w:rsidRPr="00726FB6">
        <w:rPr>
          <w:rFonts w:cs="Calibri"/>
          <w:vertAlign w:val="superscript"/>
        </w:rPr>
        <w:footnoteRef/>
      </w:r>
      <w:r>
        <w:t xml:space="preserve"> </w:t>
      </w:r>
      <w:hyperlink r:id="rId13" w:history="1">
        <w:r w:rsidRPr="007E0042">
          <w:rPr>
            <w:rStyle w:val="Lienhypertexte"/>
          </w:rPr>
          <w:t>https://docs.aws.amazon.com/prescriptive-guidance/latest/migration-ocm/migration-ocm.pdf</w:t>
        </w:r>
      </w:hyperlink>
    </w:p>
  </w:footnote>
  <w:footnote w:id="15">
    <w:p w14:paraId="5646A8E8" w14:textId="3360E73D" w:rsidR="00070AFA" w:rsidRPr="0061363C" w:rsidRDefault="00070AFA" w:rsidP="00726FB6">
      <w:pPr>
        <w:pStyle w:val="DxIntable"/>
        <w:rPr>
          <w:lang w:val="en-US"/>
        </w:rPr>
      </w:pPr>
      <w:r w:rsidRPr="00726FB6">
        <w:rPr>
          <w:rFonts w:cs="Calibri"/>
          <w:vertAlign w:val="superscript"/>
        </w:rPr>
        <w:footnoteRef/>
      </w:r>
      <w:r>
        <w:t xml:space="preserve"> </w:t>
      </w:r>
      <w:hyperlink r:id="rId14" w:history="1">
        <w:r w:rsidRPr="007E0042">
          <w:rPr>
            <w:rStyle w:val="Lienhypertexte"/>
          </w:rPr>
          <w:t>https://www.forbes.com/sites/forbestechcouncil/2021/05/24/realizing-the-true-value-of-the-cloud-as-an-innovation-catalyst</w:t>
        </w:r>
      </w:hyperlink>
    </w:p>
  </w:footnote>
  <w:footnote w:id="16">
    <w:p w14:paraId="6E553543" w14:textId="619D4487" w:rsidR="00070AFA" w:rsidRPr="0061363C" w:rsidRDefault="00070AFA" w:rsidP="000646FA">
      <w:pPr>
        <w:pStyle w:val="DxIntable"/>
        <w:rPr>
          <w:lang w:val="en-US"/>
        </w:rPr>
      </w:pPr>
      <w:r w:rsidRPr="00726FB6">
        <w:rPr>
          <w:rFonts w:cs="Calibri"/>
          <w:vertAlign w:val="superscript"/>
        </w:rPr>
        <w:footnoteRef/>
      </w:r>
      <w:r w:rsidRPr="00726FB6">
        <w:rPr>
          <w:rFonts w:cs="Calibri"/>
          <w:vertAlign w:val="superscript"/>
        </w:rPr>
        <w:t xml:space="preserve"> </w:t>
      </w:r>
      <w:r w:rsidRPr="0061363C">
        <w:rPr>
          <w:lang w:val="en-US"/>
        </w:rPr>
        <w:t xml:space="preserve">See </w:t>
      </w:r>
      <w:hyperlink r:id="rId15" w:history="1">
        <w:r w:rsidRPr="007E0042">
          <w:rPr>
            <w:rStyle w:val="Lienhypertexte"/>
            <w:lang w:val="en-US"/>
          </w:rPr>
          <w:t>https://blog.simpletechnology.io/devops-vs-devsecops</w:t>
        </w:r>
      </w:hyperlink>
    </w:p>
  </w:footnote>
  <w:footnote w:id="17">
    <w:p w14:paraId="55E93F8D" w14:textId="08F91809" w:rsidR="00070AFA" w:rsidRPr="0061363C" w:rsidRDefault="00070AFA" w:rsidP="000646FA">
      <w:pPr>
        <w:pStyle w:val="DxIntable"/>
        <w:rPr>
          <w:lang w:val="en-US"/>
        </w:rPr>
      </w:pPr>
      <w:r w:rsidRPr="00726FB6">
        <w:rPr>
          <w:rFonts w:cs="Calibri"/>
          <w:vertAlign w:val="superscript"/>
        </w:rPr>
        <w:footnoteRef/>
      </w:r>
      <w:r w:rsidRPr="00726FB6">
        <w:rPr>
          <w:rFonts w:cs="Calibri"/>
          <w:vertAlign w:val="superscript"/>
        </w:rPr>
        <w:t xml:space="preserve"> </w:t>
      </w:r>
      <w:r w:rsidRPr="0061363C">
        <w:rPr>
          <w:lang w:val="en-US"/>
        </w:rPr>
        <w:t xml:space="preserve">See </w:t>
      </w:r>
      <w:hyperlink r:id="rId16" w:history="1">
        <w:r w:rsidRPr="004D5444">
          <w:rPr>
            <w:rStyle w:val="Lienhypertexte"/>
          </w:rPr>
          <w:t>https://blog.simpletechnology.io/overcoming-federal-devsecops-challenges</w:t>
        </w:r>
      </w:hyperlink>
    </w:p>
  </w:footnote>
  <w:footnote w:id="18">
    <w:p w14:paraId="406F7FDF" w14:textId="38F25A79" w:rsidR="00070AFA" w:rsidRPr="009A04A8" w:rsidRDefault="00070AFA">
      <w:pPr>
        <w:pStyle w:val="Notedebasdepage"/>
      </w:pPr>
      <w:r>
        <w:rPr>
          <w:rStyle w:val="Appelnotedebasdep"/>
        </w:rPr>
        <w:footnoteRef/>
      </w:r>
      <w:r>
        <w:t xml:space="preserve"> See </w:t>
      </w:r>
      <w:hyperlink r:id="rId17" w:history="1">
        <w:r w:rsidRPr="009B6181">
          <w:rPr>
            <w:rStyle w:val="Lienhypertexte"/>
          </w:rPr>
          <w:t>https://jaxenter.com/how-green-is-your-devops-131461.html</w:t>
        </w:r>
      </w:hyperlink>
    </w:p>
  </w:footnote>
  <w:footnote w:id="19">
    <w:p w14:paraId="0CE102AD" w14:textId="38E66C41" w:rsidR="00070AFA" w:rsidRPr="009A04A8" w:rsidRDefault="00070AFA" w:rsidP="000646FA">
      <w:pPr>
        <w:pStyle w:val="DxIntable"/>
      </w:pPr>
      <w:r>
        <w:rPr>
          <w:rStyle w:val="Appelnotedebasdep"/>
        </w:rPr>
        <w:footnoteRef/>
      </w:r>
      <w:r>
        <w:t xml:space="preserve"> </w:t>
      </w:r>
      <w:hyperlink r:id="rId18" w:history="1">
        <w:r w:rsidRPr="00726FB6">
          <w:rPr>
            <w:rStyle w:val="Lienhypertexte"/>
          </w:rPr>
          <w:t>https://www.atlassian.com/blog/git/simple-git-workflow-is-simple</w:t>
        </w:r>
      </w:hyperlink>
    </w:p>
  </w:footnote>
  <w:footnote w:id="20">
    <w:p w14:paraId="0B549853" w14:textId="62A1736E" w:rsidR="00070AFA" w:rsidRPr="009A04A8" w:rsidRDefault="00070AFA" w:rsidP="000646FA">
      <w:pPr>
        <w:pStyle w:val="DxIntable"/>
      </w:pPr>
      <w:r>
        <w:rPr>
          <w:rStyle w:val="Appelnotedebasdep"/>
        </w:rPr>
        <w:footnoteRef/>
      </w:r>
      <w:r>
        <w:t xml:space="preserve"> </w:t>
      </w:r>
      <w:hyperlink r:id="rId19" w:history="1">
        <w:r w:rsidRPr="00726FB6">
          <w:rPr>
            <w:rStyle w:val="Lienhypertexte"/>
          </w:rPr>
          <w:t>https://www.atlassian.com/blog/git/simple-git-workflow-is-simple</w:t>
        </w:r>
      </w:hyperlink>
    </w:p>
  </w:footnote>
  <w:footnote w:id="21">
    <w:p w14:paraId="1E1E6D56" w14:textId="0434B203" w:rsidR="00070AFA" w:rsidRPr="009A04A8" w:rsidRDefault="00070AFA" w:rsidP="00726FB6">
      <w:pPr>
        <w:pStyle w:val="DxIntable"/>
        <w:jc w:val="left"/>
      </w:pPr>
      <w:r>
        <w:rPr>
          <w:rStyle w:val="Appelnotedebasdep"/>
        </w:rPr>
        <w:footnoteRef/>
      </w:r>
      <w:r>
        <w:t xml:space="preserve"> </w:t>
      </w:r>
      <w:hyperlink r:id="rId20" w:history="1">
        <w:r w:rsidRPr="00726FB6">
          <w:rPr>
            <w:rStyle w:val="Lienhypertexte"/>
          </w:rPr>
          <w:t>https://www.atlassian.com/blog/git/simple-git-workflow-is-simple</w:t>
        </w:r>
      </w:hyperlink>
    </w:p>
  </w:footnote>
  <w:footnote w:id="22">
    <w:p w14:paraId="74322608" w14:textId="1EFB967D" w:rsidR="00070AFA" w:rsidRPr="00726FB6" w:rsidRDefault="00070AFA" w:rsidP="00726FB6">
      <w:pPr>
        <w:pStyle w:val="DxIntable"/>
        <w:jc w:val="left"/>
      </w:pPr>
      <w:r w:rsidRPr="00726FB6">
        <w:rPr>
          <w:rStyle w:val="Appelnotedebasdep"/>
        </w:rPr>
        <w:footnoteRef/>
      </w:r>
      <w:r>
        <w:t xml:space="preserve"> </w:t>
      </w:r>
      <w:hyperlink r:id="rId21" w:history="1">
        <w:r w:rsidRPr="00726FB6">
          <w:rPr>
            <w:rStyle w:val="Lienhypertexte"/>
          </w:rPr>
          <w:t>https://www.bis.doc.gov/index.php/licensing/commerce-control-list-classification/export-control-classification-number-eccn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57" w:type="dxa"/>
        <w:right w:w="57" w:type="dxa"/>
      </w:tblCellMar>
      <w:tblLook w:val="04A0" w:firstRow="1" w:lastRow="0" w:firstColumn="1" w:lastColumn="0" w:noHBand="0" w:noVBand="1"/>
    </w:tblPr>
    <w:tblGrid>
      <w:gridCol w:w="4123"/>
      <w:gridCol w:w="2111"/>
      <w:gridCol w:w="3120"/>
    </w:tblGrid>
    <w:tr w:rsidR="00070AFA" w14:paraId="6D1E4CF7" w14:textId="77777777">
      <w:trPr>
        <w:cantSplit/>
        <w:trHeight w:val="252"/>
      </w:trPr>
      <w:tc>
        <w:tcPr>
          <w:tcW w:w="4168" w:type="dxa"/>
          <w:vMerge w:val="restart"/>
        </w:tcPr>
        <w:p w14:paraId="67948234" w14:textId="467DA86C" w:rsidR="00070AFA" w:rsidRDefault="00070AFA" w:rsidP="002157FC">
          <w:r>
            <w:rPr>
              <w:noProof/>
              <w:lang w:val="fr-FR" w:eastAsia="fr-FR"/>
            </w:rPr>
            <w:drawing>
              <wp:inline distT="0" distB="0" distL="0" distR="0" wp14:anchorId="2BC593F2" wp14:editId="55C9832E">
                <wp:extent cx="1422000" cy="583200"/>
                <wp:effectExtent l="0" t="0" r="6985" b="7620"/>
                <wp:docPr id="8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n título.jpg"/>
                        <pic:cNvPicPr>
                          <a:picLocks noChangeAspect="1"/>
                        </pic:cNvPicPr>
                      </pic:nvPicPr>
                      <pic:blipFill>
                        <a:blip r:embed="rId1"/>
                        <a:stretch/>
                      </pic:blipFill>
                      <pic:spPr bwMode="auto">
                        <a:xfrm>
                          <a:off x="0" y="0"/>
                          <a:ext cx="1422000" cy="583200"/>
                        </a:xfrm>
                        <a:prstGeom prst="rect">
                          <a:avLst/>
                        </a:prstGeom>
                      </pic:spPr>
                    </pic:pic>
                  </a:graphicData>
                </a:graphic>
              </wp:inline>
            </w:drawing>
          </w:r>
        </w:p>
      </w:tc>
      <w:tc>
        <w:tcPr>
          <w:tcW w:w="2144" w:type="dxa"/>
          <w:vAlign w:val="center"/>
        </w:tcPr>
        <w:p w14:paraId="4753E566" w14:textId="77777777" w:rsidR="00070AFA" w:rsidRDefault="00070AFA" w:rsidP="002157FC">
          <w:r>
            <w:t>Code:</w:t>
          </w:r>
        </w:p>
      </w:tc>
      <w:tc>
        <w:tcPr>
          <w:tcW w:w="3156" w:type="dxa"/>
          <w:vAlign w:val="center"/>
        </w:tcPr>
        <w:p w14:paraId="78945218" w14:textId="77777777" w:rsidR="00070AFA" w:rsidRDefault="002B0746" w:rsidP="002157FC">
          <w:r>
            <w:fldChar w:fldCharType="begin"/>
          </w:r>
          <w:r>
            <w:instrText xml:space="preserve"> DOCPROPERTY  code  \* MERGEFORMAT </w:instrText>
          </w:r>
          <w:r>
            <w:fldChar w:fldCharType="separate"/>
          </w:r>
          <w:proofErr w:type="spellStart"/>
          <w:r w:rsidR="00070AFA">
            <w:t>Properties.code</w:t>
          </w:r>
          <w:proofErr w:type="spellEnd"/>
          <w:r>
            <w:fldChar w:fldCharType="end"/>
          </w:r>
        </w:p>
      </w:tc>
    </w:tr>
    <w:tr w:rsidR="00070AFA" w14:paraId="4238908D" w14:textId="77777777">
      <w:trPr>
        <w:cantSplit/>
        <w:trHeight w:val="253"/>
      </w:trPr>
      <w:tc>
        <w:tcPr>
          <w:tcW w:w="4168" w:type="dxa"/>
          <w:vMerge/>
        </w:tcPr>
        <w:p w14:paraId="3E7B8F73" w14:textId="77777777" w:rsidR="00070AFA" w:rsidRDefault="00070AFA" w:rsidP="002157FC"/>
      </w:tc>
      <w:tc>
        <w:tcPr>
          <w:tcW w:w="2144" w:type="dxa"/>
          <w:vAlign w:val="center"/>
        </w:tcPr>
        <w:p w14:paraId="253B0206" w14:textId="77777777" w:rsidR="00070AFA" w:rsidRDefault="00070AFA" w:rsidP="002157FC">
          <w:r>
            <w:t>Date:</w:t>
          </w:r>
        </w:p>
      </w:tc>
      <w:tc>
        <w:tcPr>
          <w:tcW w:w="3156" w:type="dxa"/>
          <w:vAlign w:val="center"/>
        </w:tcPr>
        <w:p w14:paraId="63C97273" w14:textId="77777777" w:rsidR="00070AFA" w:rsidRDefault="002B0746" w:rsidP="002157FC">
          <w:r>
            <w:fldChar w:fldCharType="begin"/>
          </w:r>
          <w:r>
            <w:instrText xml:space="preserve"> DOCPROPERTY  date  \* MERGEFORMAT </w:instrText>
          </w:r>
          <w:r>
            <w:fldChar w:fldCharType="separate"/>
          </w:r>
          <w:proofErr w:type="spellStart"/>
          <w:r w:rsidR="00070AFA">
            <w:t>Properties.date</w:t>
          </w:r>
          <w:proofErr w:type="spellEnd"/>
          <w:r>
            <w:fldChar w:fldCharType="end"/>
          </w:r>
        </w:p>
      </w:tc>
    </w:tr>
    <w:tr w:rsidR="00070AFA" w14:paraId="588B3215" w14:textId="77777777">
      <w:trPr>
        <w:cantSplit/>
        <w:trHeight w:val="252"/>
      </w:trPr>
      <w:tc>
        <w:tcPr>
          <w:tcW w:w="4168" w:type="dxa"/>
          <w:vMerge/>
        </w:tcPr>
        <w:p w14:paraId="0F0E44D9" w14:textId="77777777" w:rsidR="00070AFA" w:rsidRDefault="00070AFA" w:rsidP="002157FC"/>
      </w:tc>
      <w:tc>
        <w:tcPr>
          <w:tcW w:w="2144" w:type="dxa"/>
          <w:vAlign w:val="center"/>
        </w:tcPr>
        <w:p w14:paraId="3173E138" w14:textId="77777777" w:rsidR="00070AFA" w:rsidRDefault="00070AFA" w:rsidP="002157FC">
          <w:r>
            <w:t>Version:</w:t>
          </w:r>
        </w:p>
      </w:tc>
      <w:tc>
        <w:tcPr>
          <w:tcW w:w="3156" w:type="dxa"/>
          <w:vAlign w:val="center"/>
        </w:tcPr>
        <w:p w14:paraId="4593F783" w14:textId="77777777" w:rsidR="00070AFA" w:rsidRDefault="002B0746" w:rsidP="002157FC">
          <w:r>
            <w:fldChar w:fldCharType="begin"/>
          </w:r>
          <w:r>
            <w:instrText xml:space="preserve"> DOCPROPERTY  version  \* MERGEFORMAT </w:instrText>
          </w:r>
          <w:r>
            <w:fldChar w:fldCharType="separate"/>
          </w:r>
          <w:proofErr w:type="spellStart"/>
          <w:r w:rsidR="00070AFA">
            <w:t>Properties.version</w:t>
          </w:r>
          <w:proofErr w:type="spellEnd"/>
          <w:r>
            <w:fldChar w:fldCharType="end"/>
          </w:r>
        </w:p>
      </w:tc>
    </w:tr>
    <w:tr w:rsidR="00070AFA" w14:paraId="413414F9" w14:textId="77777777">
      <w:trPr>
        <w:cantSplit/>
        <w:trHeight w:val="253"/>
      </w:trPr>
      <w:tc>
        <w:tcPr>
          <w:tcW w:w="4168" w:type="dxa"/>
          <w:vMerge/>
        </w:tcPr>
        <w:p w14:paraId="6F0D3322" w14:textId="77777777" w:rsidR="00070AFA" w:rsidRDefault="00070AFA" w:rsidP="002157FC"/>
      </w:tc>
      <w:tc>
        <w:tcPr>
          <w:tcW w:w="2144" w:type="dxa"/>
          <w:vAlign w:val="center"/>
        </w:tcPr>
        <w:p w14:paraId="686F8195" w14:textId="77777777" w:rsidR="00070AFA" w:rsidRDefault="00070AFA" w:rsidP="002157FC">
          <w:r>
            <w:t>Page:</w:t>
          </w:r>
        </w:p>
      </w:tc>
      <w:tc>
        <w:tcPr>
          <w:tcW w:w="3156" w:type="dxa"/>
          <w:vAlign w:val="center"/>
        </w:tcPr>
        <w:p w14:paraId="18CB1011" w14:textId="77777777" w:rsidR="00070AFA" w:rsidRDefault="00070AFA" w:rsidP="002157FC">
          <w:r>
            <w:fldChar w:fldCharType="begin"/>
          </w:r>
          <w:r>
            <w:instrText xml:space="preserve"> PAGE   \* MERGEFORMAT </w:instrText>
          </w:r>
          <w:r>
            <w:fldChar w:fldCharType="separate"/>
          </w:r>
          <w:r>
            <w:t>2</w:t>
          </w:r>
          <w:r>
            <w:fldChar w:fldCharType="end"/>
          </w:r>
          <w:r>
            <w:t xml:space="preserve"> of </w:t>
          </w:r>
          <w:r>
            <w:fldChar w:fldCharType="begin"/>
          </w:r>
          <w:r>
            <w:instrText xml:space="preserve"> PAGEREF End_of_document \h </w:instrText>
          </w:r>
          <w:r>
            <w:fldChar w:fldCharType="separate"/>
          </w:r>
          <w:r>
            <w:t>10</w:t>
          </w:r>
          <w:r>
            <w:fldChar w:fldCharType="end"/>
          </w:r>
        </w:p>
      </w:tc>
    </w:tr>
  </w:tbl>
  <w:p w14:paraId="06156229" w14:textId="77777777" w:rsidR="00070AFA" w:rsidRDefault="00070AFA" w:rsidP="002157F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57" w:type="dxa"/>
        <w:right w:w="57" w:type="dxa"/>
      </w:tblCellMar>
      <w:tblLook w:val="04A0" w:firstRow="1" w:lastRow="0" w:firstColumn="1" w:lastColumn="0" w:noHBand="0" w:noVBand="1"/>
    </w:tblPr>
    <w:tblGrid>
      <w:gridCol w:w="4677"/>
      <w:gridCol w:w="4677"/>
    </w:tblGrid>
    <w:tr w:rsidR="00070AFA" w14:paraId="14EE84EA" w14:textId="77777777" w:rsidTr="00F82DBC">
      <w:trPr>
        <w:cantSplit/>
      </w:trPr>
      <w:tc>
        <w:tcPr>
          <w:tcW w:w="4672" w:type="dxa"/>
          <w:vAlign w:val="center"/>
        </w:tcPr>
        <w:p w14:paraId="6D3B4041" w14:textId="30C10B0A" w:rsidR="00070AFA" w:rsidRDefault="00070AFA" w:rsidP="002157FC"/>
      </w:tc>
      <w:tc>
        <w:tcPr>
          <w:tcW w:w="4672" w:type="dxa"/>
          <w:vAlign w:val="center"/>
        </w:tcPr>
        <w:p w14:paraId="151D0250" w14:textId="715F6ED4" w:rsidR="00070AFA" w:rsidRDefault="00070AFA" w:rsidP="002157FC">
          <w:pPr>
            <w:rPr>
              <w:noProof/>
              <w:lang w:val="fr-FR" w:eastAsia="fr-FR"/>
            </w:rPr>
          </w:pPr>
        </w:p>
      </w:tc>
    </w:tr>
  </w:tbl>
  <w:p w14:paraId="1D6DD449" w14:textId="77777777" w:rsidR="00070AFA" w:rsidRDefault="00070AFA" w:rsidP="002157F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57" w:type="dxa"/>
        <w:right w:w="57" w:type="dxa"/>
      </w:tblCellMar>
      <w:tblLook w:val="04A0" w:firstRow="1" w:lastRow="0" w:firstColumn="1" w:lastColumn="0" w:noHBand="0" w:noVBand="1"/>
    </w:tblPr>
    <w:tblGrid>
      <w:gridCol w:w="9354"/>
    </w:tblGrid>
    <w:tr w:rsidR="00070AFA" w14:paraId="30EE4A2C" w14:textId="77777777" w:rsidTr="003D1384">
      <w:trPr>
        <w:trHeight w:val="854"/>
      </w:trPr>
      <w:tc>
        <w:tcPr>
          <w:tcW w:w="3157" w:type="dxa"/>
        </w:tcPr>
        <w:p w14:paraId="62494BD0" w14:textId="5DF64C9D" w:rsidR="00070AFA" w:rsidRDefault="00070AFA" w:rsidP="002157FC">
          <w:r>
            <w:rPr>
              <w:noProof/>
              <w:lang w:val="fr-FR" w:eastAsia="fr-FR"/>
            </w:rPr>
            <w:drawing>
              <wp:inline distT="0" distB="0" distL="0" distR="0" wp14:anchorId="52CB91BC" wp14:editId="66A2AF03">
                <wp:extent cx="591185" cy="433070"/>
                <wp:effectExtent l="0" t="0" r="0" b="508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 cy="433070"/>
                        </a:xfrm>
                        <a:prstGeom prst="rect">
                          <a:avLst/>
                        </a:prstGeom>
                        <a:noFill/>
                      </pic:spPr>
                    </pic:pic>
                  </a:graphicData>
                </a:graphic>
              </wp:inline>
            </w:drawing>
          </w:r>
        </w:p>
      </w:tc>
    </w:tr>
  </w:tbl>
  <w:p w14:paraId="40A04B22" w14:textId="77777777" w:rsidR="00070AFA" w:rsidRDefault="00070AFA" w:rsidP="002157FC"/>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57" w:type="dxa"/>
        <w:right w:w="57" w:type="dxa"/>
      </w:tblCellMar>
      <w:tblLook w:val="04A0" w:firstRow="1" w:lastRow="0" w:firstColumn="1" w:lastColumn="0" w:noHBand="0" w:noVBand="1"/>
    </w:tblPr>
    <w:tblGrid>
      <w:gridCol w:w="4104"/>
      <w:gridCol w:w="2761"/>
      <w:gridCol w:w="2489"/>
    </w:tblGrid>
    <w:tr w:rsidR="00070AFA" w14:paraId="64FAA0AB" w14:textId="77777777" w:rsidTr="003D1384">
      <w:trPr>
        <w:cantSplit/>
        <w:trHeight w:val="252"/>
      </w:trPr>
      <w:tc>
        <w:tcPr>
          <w:tcW w:w="4236" w:type="dxa"/>
          <w:vMerge w:val="restart"/>
          <w:vAlign w:val="center"/>
        </w:tcPr>
        <w:p w14:paraId="525ACFA2" w14:textId="03924DFC" w:rsidR="00070AFA" w:rsidRDefault="00070AFA" w:rsidP="002157FC">
          <w:r>
            <w:rPr>
              <w:noProof/>
              <w:lang w:val="fr-FR" w:eastAsia="fr-FR"/>
            </w:rPr>
            <w:drawing>
              <wp:inline distT="0" distB="0" distL="0" distR="0" wp14:anchorId="055CD8CE" wp14:editId="55F60DE8">
                <wp:extent cx="457200" cy="334920"/>
                <wp:effectExtent l="0" t="0" r="0" b="825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4404" cy="340197"/>
                        </a:xfrm>
                        <a:prstGeom prst="rect">
                          <a:avLst/>
                        </a:prstGeom>
                        <a:noFill/>
                      </pic:spPr>
                    </pic:pic>
                  </a:graphicData>
                </a:graphic>
              </wp:inline>
            </w:drawing>
          </w:r>
        </w:p>
      </w:tc>
      <w:tc>
        <w:tcPr>
          <w:tcW w:w="2847" w:type="dxa"/>
          <w:vAlign w:val="center"/>
        </w:tcPr>
        <w:p w14:paraId="00DC6394" w14:textId="77777777" w:rsidR="00070AFA" w:rsidRDefault="00070AFA" w:rsidP="002157FC">
          <w:r>
            <w:t>Code:</w:t>
          </w:r>
        </w:p>
      </w:tc>
      <w:tc>
        <w:tcPr>
          <w:tcW w:w="2545" w:type="dxa"/>
          <w:vAlign w:val="center"/>
        </w:tcPr>
        <w:p w14:paraId="21E4E38F" w14:textId="77777777" w:rsidR="00070AFA" w:rsidRDefault="00013E3C" w:rsidP="002157FC">
          <w:r>
            <w:fldChar w:fldCharType="begin"/>
          </w:r>
          <w:r>
            <w:instrText xml:space="preserve"> DOCPROPERTY  code  \* MERGEFORMAT </w:instrText>
          </w:r>
          <w:r>
            <w:fldChar w:fldCharType="separate"/>
          </w:r>
          <w:r w:rsidR="00070AFA">
            <w:t>DMX-CLOUD-GUIDELINE</w:t>
          </w:r>
          <w:r>
            <w:fldChar w:fldCharType="end"/>
          </w:r>
        </w:p>
      </w:tc>
    </w:tr>
    <w:tr w:rsidR="00070AFA" w14:paraId="3C9FC732" w14:textId="77777777" w:rsidTr="003D1384">
      <w:trPr>
        <w:cantSplit/>
        <w:trHeight w:val="253"/>
      </w:trPr>
      <w:tc>
        <w:tcPr>
          <w:tcW w:w="4236" w:type="dxa"/>
          <w:vMerge/>
        </w:tcPr>
        <w:p w14:paraId="7DF29C8B" w14:textId="77777777" w:rsidR="00070AFA" w:rsidRDefault="00070AFA" w:rsidP="002157FC"/>
      </w:tc>
      <w:tc>
        <w:tcPr>
          <w:tcW w:w="2847" w:type="dxa"/>
          <w:vAlign w:val="center"/>
        </w:tcPr>
        <w:p w14:paraId="5F6C6F8A" w14:textId="77777777" w:rsidR="00070AFA" w:rsidRDefault="00070AFA" w:rsidP="002157FC">
          <w:r>
            <w:t>Page:</w:t>
          </w:r>
        </w:p>
      </w:tc>
      <w:tc>
        <w:tcPr>
          <w:tcW w:w="2545" w:type="dxa"/>
          <w:vAlign w:val="center"/>
        </w:tcPr>
        <w:p w14:paraId="5DFFE277" w14:textId="6D411D48" w:rsidR="00070AFA" w:rsidRDefault="00070AFA" w:rsidP="002157FC">
          <w:r>
            <w:fldChar w:fldCharType="begin"/>
          </w:r>
          <w:r>
            <w:instrText xml:space="preserve"> PAGE   \* MERGEFORMAT </w:instrText>
          </w:r>
          <w:r>
            <w:fldChar w:fldCharType="separate"/>
          </w:r>
          <w:r>
            <w:rPr>
              <w:noProof/>
            </w:rPr>
            <w:t>8</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21</w:t>
          </w:r>
          <w:r>
            <w:rPr>
              <w:noProof/>
            </w:rPr>
            <w:fldChar w:fldCharType="end"/>
          </w:r>
        </w:p>
      </w:tc>
    </w:tr>
  </w:tbl>
  <w:p w14:paraId="58A9AC71" w14:textId="77777777" w:rsidR="00070AFA" w:rsidRDefault="00070AFA" w:rsidP="002157FC"/>
  <w:p w14:paraId="168283BC" w14:textId="77777777" w:rsidR="00070AFA" w:rsidRDefault="00070AFA" w:rsidP="002157FC"/>
  <w:p w14:paraId="1687DFC6" w14:textId="77777777" w:rsidR="00070AFA" w:rsidRDefault="00070AFA"/>
  <w:p w14:paraId="7061E390" w14:textId="77777777" w:rsidR="00070AFA" w:rsidRDefault="00070AFA"/>
  <w:p w14:paraId="1A6E3A0D" w14:textId="77777777" w:rsidR="00070AFA" w:rsidRDefault="00070AFA"/>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57" w:type="dxa"/>
        <w:right w:w="57" w:type="dxa"/>
      </w:tblCellMar>
      <w:tblLook w:val="04A0" w:firstRow="1" w:lastRow="0" w:firstColumn="1" w:lastColumn="0" w:noHBand="0" w:noVBand="1"/>
    </w:tblPr>
    <w:tblGrid>
      <w:gridCol w:w="9518"/>
      <w:gridCol w:w="120"/>
    </w:tblGrid>
    <w:tr w:rsidR="00070AFA" w14:paraId="72E09736" w14:textId="77777777" w:rsidTr="00F82DBC">
      <w:trPr>
        <w:cantSplit/>
      </w:trPr>
      <w:tc>
        <w:tcPr>
          <w:tcW w:w="4672" w:type="dxa"/>
          <w:vAlign w:val="center"/>
        </w:tcPr>
        <w:tbl>
          <w:tblPr>
            <w:tblW w:w="9626" w:type="dxa"/>
            <w:tblCellMar>
              <w:left w:w="57" w:type="dxa"/>
              <w:right w:w="57" w:type="dxa"/>
            </w:tblCellMar>
            <w:tblLook w:val="04A0" w:firstRow="1" w:lastRow="0" w:firstColumn="1" w:lastColumn="0" w:noHBand="0" w:noVBand="1"/>
          </w:tblPr>
          <w:tblGrid>
            <w:gridCol w:w="5049"/>
            <w:gridCol w:w="993"/>
            <w:gridCol w:w="3584"/>
          </w:tblGrid>
          <w:tr w:rsidR="00070AFA" w14:paraId="3579614F" w14:textId="77777777" w:rsidTr="00041863">
            <w:trPr>
              <w:cantSplit/>
              <w:trHeight w:val="252"/>
            </w:trPr>
            <w:tc>
              <w:tcPr>
                <w:tcW w:w="5049" w:type="dxa"/>
                <w:vMerge w:val="restart"/>
              </w:tcPr>
              <w:p w14:paraId="4CB0C809" w14:textId="2085B6D4" w:rsidR="00070AFA" w:rsidRDefault="00070AFA" w:rsidP="00041863">
                <w:pPr>
                  <w:pStyle w:val="TM8"/>
                  <w:ind w:left="34"/>
                </w:pPr>
                <w:r>
                  <w:rPr>
                    <w:noProof/>
                    <w:lang w:val="fr-FR" w:eastAsia="fr-FR"/>
                  </w:rPr>
                  <w:drawing>
                    <wp:inline distT="0" distB="0" distL="0" distR="0" wp14:anchorId="668763E6" wp14:editId="73104DC9">
                      <wp:extent cx="457200" cy="334920"/>
                      <wp:effectExtent l="0" t="0" r="0" b="825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4404" cy="340197"/>
                              </a:xfrm>
                              <a:prstGeom prst="rect">
                                <a:avLst/>
                              </a:prstGeom>
                              <a:noFill/>
                            </pic:spPr>
                          </pic:pic>
                        </a:graphicData>
                      </a:graphic>
                    </wp:inline>
                  </w:drawing>
                </w:r>
              </w:p>
            </w:tc>
            <w:tc>
              <w:tcPr>
                <w:tcW w:w="993" w:type="dxa"/>
              </w:tcPr>
              <w:p w14:paraId="34F6D1E5" w14:textId="77777777" w:rsidR="00070AFA" w:rsidRDefault="00070AFA" w:rsidP="00041863">
                <w:pPr>
                  <w:pStyle w:val="TM8"/>
                  <w:ind w:left="43"/>
                </w:pPr>
                <w:r>
                  <w:t>Code:</w:t>
                </w:r>
              </w:p>
            </w:tc>
            <w:tc>
              <w:tcPr>
                <w:tcW w:w="3584" w:type="dxa"/>
              </w:tcPr>
              <w:p w14:paraId="7BDF02BF" w14:textId="2497D771" w:rsidR="00070AFA" w:rsidRDefault="00013E3C" w:rsidP="00041863">
                <w:pPr>
                  <w:pStyle w:val="TM8"/>
                  <w:ind w:left="128"/>
                </w:pPr>
                <w:r>
                  <w:fldChar w:fldCharType="begin"/>
                </w:r>
                <w:r>
                  <w:instrText xml:space="preserve"> DOCPROPERTY  code  \* MERGEFORMAT </w:instrText>
                </w:r>
                <w:r>
                  <w:fldChar w:fldCharType="separate"/>
                </w:r>
                <w:r w:rsidR="00070AFA">
                  <w:t>DX-GDL-000000001</w:t>
                </w:r>
                <w:r>
                  <w:fldChar w:fldCharType="end"/>
                </w:r>
                <w:r w:rsidR="00070AFA">
                  <w:t xml:space="preserve"> V</w:t>
                </w:r>
                <w:r>
                  <w:fldChar w:fldCharType="begin"/>
                </w:r>
                <w:r>
                  <w:instrText xml:space="preserve"> DOCPROPERTY  version  \* MERGEFORMAT </w:instrText>
                </w:r>
                <w:r>
                  <w:fldChar w:fldCharType="separate"/>
                </w:r>
                <w:ins w:id="1979" w:author="Matthieu Vansteene" w:date="2022-09-13T17:36:00Z">
                  <w:r w:rsidR="004C7470">
                    <w:t>1.0</w:t>
                  </w:r>
                </w:ins>
                <w:del w:id="1980" w:author="Matthieu Vansteene" w:date="2022-09-13T17:36:00Z">
                  <w:r w:rsidR="007F5686" w:rsidDel="004C7470">
                    <w:delText>1.0 - DRAFT</w:delText>
                  </w:r>
                </w:del>
                <w:r>
                  <w:fldChar w:fldCharType="end"/>
                </w:r>
              </w:p>
            </w:tc>
          </w:tr>
          <w:tr w:rsidR="00070AFA" w14:paraId="73217B62" w14:textId="77777777" w:rsidTr="00041863">
            <w:trPr>
              <w:cantSplit/>
              <w:trHeight w:val="253"/>
            </w:trPr>
            <w:tc>
              <w:tcPr>
                <w:tcW w:w="5049" w:type="dxa"/>
                <w:vMerge/>
              </w:tcPr>
              <w:p w14:paraId="0C96DA5C" w14:textId="77777777" w:rsidR="00070AFA" w:rsidRDefault="00070AFA" w:rsidP="002157FC">
                <w:pPr>
                  <w:pStyle w:val="TM8"/>
                </w:pPr>
              </w:p>
            </w:tc>
            <w:tc>
              <w:tcPr>
                <w:tcW w:w="993" w:type="dxa"/>
              </w:tcPr>
              <w:p w14:paraId="1243B9EA" w14:textId="77777777" w:rsidR="00070AFA" w:rsidRDefault="00070AFA" w:rsidP="00041863">
                <w:pPr>
                  <w:pStyle w:val="TM8"/>
                  <w:ind w:left="43"/>
                </w:pPr>
                <w:r>
                  <w:t>Page:</w:t>
                </w:r>
              </w:p>
            </w:tc>
            <w:tc>
              <w:tcPr>
                <w:tcW w:w="3584" w:type="dxa"/>
              </w:tcPr>
              <w:p w14:paraId="4B400C37" w14:textId="77777777" w:rsidR="00070AFA" w:rsidRDefault="00070AFA" w:rsidP="00041863">
                <w:pPr>
                  <w:pStyle w:val="TM8"/>
                  <w:ind w:left="128"/>
                </w:pPr>
                <w:r>
                  <w:fldChar w:fldCharType="begin"/>
                </w:r>
                <w:r>
                  <w:instrText xml:space="preserve"> PAGE   \* MERGEFORMAT </w:instrText>
                </w:r>
                <w:r>
                  <w:fldChar w:fldCharType="separate"/>
                </w:r>
                <w:r w:rsidR="00CB22EE">
                  <w:rPr>
                    <w:noProof/>
                  </w:rPr>
                  <w:t>27</w:t>
                </w:r>
                <w:r>
                  <w:fldChar w:fldCharType="end"/>
                </w:r>
                <w:r>
                  <w:t xml:space="preserve"> of </w:t>
                </w:r>
                <w:r>
                  <w:rPr>
                    <w:noProof/>
                  </w:rPr>
                  <w:fldChar w:fldCharType="begin"/>
                </w:r>
                <w:r>
                  <w:rPr>
                    <w:noProof/>
                  </w:rPr>
                  <w:instrText xml:space="preserve"> NUMPAGES  \* Arabic  \* MERGEFORMAT </w:instrText>
                </w:r>
                <w:r>
                  <w:rPr>
                    <w:noProof/>
                  </w:rPr>
                  <w:fldChar w:fldCharType="separate"/>
                </w:r>
                <w:r w:rsidR="00CB22EE">
                  <w:rPr>
                    <w:noProof/>
                  </w:rPr>
                  <w:t>55</w:t>
                </w:r>
                <w:r>
                  <w:rPr>
                    <w:noProof/>
                  </w:rPr>
                  <w:fldChar w:fldCharType="end"/>
                </w:r>
              </w:p>
            </w:tc>
          </w:tr>
        </w:tbl>
        <w:p w14:paraId="1B1D0F62" w14:textId="2A2AF2C9" w:rsidR="00070AFA" w:rsidRDefault="00070AFA" w:rsidP="002157FC"/>
      </w:tc>
      <w:tc>
        <w:tcPr>
          <w:tcW w:w="4672" w:type="dxa"/>
          <w:vAlign w:val="center"/>
        </w:tcPr>
        <w:p w14:paraId="44E3D148" w14:textId="77777777" w:rsidR="00070AFA" w:rsidRDefault="00070AFA" w:rsidP="002157FC">
          <w:pPr>
            <w:rPr>
              <w:noProof/>
              <w:lang w:val="fr-FR" w:eastAsia="fr-FR"/>
            </w:rPr>
          </w:pPr>
        </w:p>
      </w:tc>
    </w:tr>
  </w:tbl>
  <w:p w14:paraId="422C4F07" w14:textId="77777777" w:rsidR="00070AFA" w:rsidRPr="003F4BA7" w:rsidRDefault="00070AFA" w:rsidP="003F4BA7">
    <w:pPr>
      <w:spacing w:after="0"/>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710F2"/>
    <w:multiLevelType w:val="hybridMultilevel"/>
    <w:tmpl w:val="77DA6228"/>
    <w:lvl w:ilvl="0" w:tplc="EA288EDC">
      <w:start w:val="1"/>
      <w:numFmt w:val="decimal"/>
      <w:pStyle w:val="DxEnumeration"/>
      <w:lvlText w:val="%1."/>
      <w:lvlJc w:val="left"/>
      <w:pPr>
        <w:ind w:left="720" w:hanging="360"/>
      </w:pPr>
      <w:rPr>
        <w:rFonts w:hint="default"/>
      </w:rPr>
    </w:lvl>
    <w:lvl w:ilvl="1" w:tplc="7A744CC6">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0D725B"/>
    <w:multiLevelType w:val="hybridMultilevel"/>
    <w:tmpl w:val="F77CF7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540F47"/>
    <w:multiLevelType w:val="hybridMultilevel"/>
    <w:tmpl w:val="86BC7E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77844B9"/>
    <w:multiLevelType w:val="multilevel"/>
    <w:tmpl w:val="585C4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37781F"/>
    <w:multiLevelType w:val="multilevel"/>
    <w:tmpl w:val="3BA0C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C40589"/>
    <w:multiLevelType w:val="multilevel"/>
    <w:tmpl w:val="8800E816"/>
    <w:lvl w:ilvl="0">
      <w:start w:val="1"/>
      <w:numFmt w:val="decimal"/>
      <w:lvlText w:val="%1."/>
      <w:lvlJc w:val="left"/>
      <w:pPr>
        <w:tabs>
          <w:tab w:val="num" w:pos="720"/>
        </w:tabs>
        <w:ind w:left="720" w:hanging="360"/>
      </w:pPr>
      <w:rPr>
        <w:rFonts w:hint="default"/>
      </w:rPr>
    </w:lvl>
    <w:lvl w:ilvl="1">
      <w:start w:val="6"/>
      <w:numFmt w:val="upp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numFmt w:val="decimal"/>
      <w:lvlText w:val="%4."/>
      <w:lvlJc w:val="left"/>
      <w:pPr>
        <w:tabs>
          <w:tab w:val="num" w:pos="2880"/>
        </w:tabs>
        <w:ind w:left="2880" w:hanging="360"/>
      </w:pPr>
      <w:rPr>
        <w:rFonts w:hint="default"/>
      </w:rPr>
    </w:lvl>
    <w:lvl w:ilvl="4">
      <w:numFmt w:val="decimal"/>
      <w:lvlText w:val="%5."/>
      <w:lvlJc w:val="left"/>
      <w:pPr>
        <w:tabs>
          <w:tab w:val="num" w:pos="3600"/>
        </w:tabs>
        <w:ind w:left="3600" w:hanging="360"/>
      </w:pPr>
      <w:rPr>
        <w:rFonts w:hint="default"/>
      </w:rPr>
    </w:lvl>
    <w:lvl w:ilvl="5">
      <w:numFmt w:val="decimal"/>
      <w:lvlText w:val="%6."/>
      <w:lvlJc w:val="left"/>
      <w:pPr>
        <w:tabs>
          <w:tab w:val="num" w:pos="4320"/>
        </w:tabs>
        <w:ind w:left="4320" w:hanging="360"/>
      </w:pPr>
      <w:rPr>
        <w:rFonts w:hint="default"/>
      </w:rPr>
    </w:lvl>
    <w:lvl w:ilvl="6">
      <w:numFmt w:val="decimal"/>
      <w:lvlText w:val="%7."/>
      <w:lvlJc w:val="left"/>
      <w:pPr>
        <w:tabs>
          <w:tab w:val="num" w:pos="5040"/>
        </w:tabs>
        <w:ind w:left="5040" w:hanging="360"/>
      </w:pPr>
      <w:rPr>
        <w:rFonts w:hint="default"/>
      </w:rPr>
    </w:lvl>
    <w:lvl w:ilvl="7">
      <w:numFmt w:val="decimal"/>
      <w:lvlText w:val="%8."/>
      <w:lvlJc w:val="left"/>
      <w:pPr>
        <w:tabs>
          <w:tab w:val="num" w:pos="5760"/>
        </w:tabs>
        <w:ind w:left="5760" w:hanging="360"/>
      </w:pPr>
      <w:rPr>
        <w:rFonts w:hint="default"/>
      </w:rPr>
    </w:lvl>
    <w:lvl w:ilvl="8">
      <w:numFmt w:val="decimal"/>
      <w:lvlText w:val="%9."/>
      <w:lvlJc w:val="left"/>
      <w:pPr>
        <w:tabs>
          <w:tab w:val="num" w:pos="6480"/>
        </w:tabs>
        <w:ind w:left="6480" w:hanging="360"/>
      </w:pPr>
      <w:rPr>
        <w:rFonts w:hint="default"/>
      </w:rPr>
    </w:lvl>
  </w:abstractNum>
  <w:abstractNum w:abstractNumId="6" w15:restartNumberingAfterBreak="0">
    <w:nsid w:val="0DE77FD6"/>
    <w:multiLevelType w:val="hybridMultilevel"/>
    <w:tmpl w:val="0CE4D95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15:restartNumberingAfterBreak="0">
    <w:nsid w:val="0F3631B5"/>
    <w:multiLevelType w:val="hybridMultilevel"/>
    <w:tmpl w:val="73F884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1773209"/>
    <w:multiLevelType w:val="multilevel"/>
    <w:tmpl w:val="7D6C16A2"/>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numFmt w:val="decimal"/>
      <w:lvlText w:val="%3."/>
      <w:lvlJc w:val="left"/>
      <w:pPr>
        <w:tabs>
          <w:tab w:val="num" w:pos="2160"/>
        </w:tabs>
        <w:ind w:left="2160" w:hanging="360"/>
      </w:pPr>
    </w:lvl>
    <w:lvl w:ilvl="3">
      <w:start w:val="1"/>
      <w:numFmt w:val="bullet"/>
      <w:lvlText w:val=""/>
      <w:lvlJc w:val="left"/>
      <w:pPr>
        <w:tabs>
          <w:tab w:val="num" w:pos="2880"/>
        </w:tabs>
        <w:ind w:left="2880" w:hanging="360"/>
      </w:pPr>
      <w:rPr>
        <w:rFonts w:ascii="Symbol" w:hAnsi="Symbol" w:hint="default"/>
      </w:r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9" w15:restartNumberingAfterBreak="0">
    <w:nsid w:val="126D266E"/>
    <w:multiLevelType w:val="hybridMultilevel"/>
    <w:tmpl w:val="C9FC8078"/>
    <w:lvl w:ilvl="0" w:tplc="76DC3CA4">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43D1946"/>
    <w:multiLevelType w:val="multilevel"/>
    <w:tmpl w:val="A8E6E86C"/>
    <w:lvl w:ilvl="0">
      <w:start w:val="1"/>
      <w:numFmt w:val="decimal"/>
      <w:lvlText w:val="%1."/>
      <w:lvlJc w:val="left"/>
      <w:pPr>
        <w:tabs>
          <w:tab w:val="num" w:pos="720"/>
        </w:tabs>
        <w:ind w:left="720" w:hanging="360"/>
      </w:pPr>
      <w:rPr>
        <w:rFonts w:hint="default"/>
      </w:rPr>
    </w:lvl>
    <w:lvl w:ilvl="1">
      <w:start w:val="6"/>
      <w:numFmt w:val="upp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numFmt w:val="decimal"/>
      <w:lvlText w:val="%4."/>
      <w:lvlJc w:val="left"/>
      <w:pPr>
        <w:tabs>
          <w:tab w:val="num" w:pos="2880"/>
        </w:tabs>
        <w:ind w:left="2880" w:hanging="360"/>
      </w:pPr>
      <w:rPr>
        <w:rFonts w:hint="default"/>
      </w:rPr>
    </w:lvl>
    <w:lvl w:ilvl="4">
      <w:numFmt w:val="decimal"/>
      <w:lvlText w:val="%5."/>
      <w:lvlJc w:val="left"/>
      <w:pPr>
        <w:tabs>
          <w:tab w:val="num" w:pos="3600"/>
        </w:tabs>
        <w:ind w:left="3600" w:hanging="360"/>
      </w:pPr>
      <w:rPr>
        <w:rFonts w:hint="default"/>
      </w:rPr>
    </w:lvl>
    <w:lvl w:ilvl="5">
      <w:numFmt w:val="decimal"/>
      <w:lvlText w:val="%6."/>
      <w:lvlJc w:val="left"/>
      <w:pPr>
        <w:tabs>
          <w:tab w:val="num" w:pos="4320"/>
        </w:tabs>
        <w:ind w:left="4320" w:hanging="360"/>
      </w:pPr>
      <w:rPr>
        <w:rFonts w:hint="default"/>
      </w:rPr>
    </w:lvl>
    <w:lvl w:ilvl="6">
      <w:numFmt w:val="decimal"/>
      <w:lvlText w:val="%7."/>
      <w:lvlJc w:val="left"/>
      <w:pPr>
        <w:tabs>
          <w:tab w:val="num" w:pos="5040"/>
        </w:tabs>
        <w:ind w:left="5040" w:hanging="360"/>
      </w:pPr>
      <w:rPr>
        <w:rFonts w:hint="default"/>
      </w:rPr>
    </w:lvl>
    <w:lvl w:ilvl="7">
      <w:numFmt w:val="decimal"/>
      <w:lvlText w:val="%8."/>
      <w:lvlJc w:val="left"/>
      <w:pPr>
        <w:tabs>
          <w:tab w:val="num" w:pos="5760"/>
        </w:tabs>
        <w:ind w:left="5760" w:hanging="360"/>
      </w:pPr>
      <w:rPr>
        <w:rFonts w:hint="default"/>
      </w:rPr>
    </w:lvl>
    <w:lvl w:ilvl="8">
      <w:numFmt w:val="decimal"/>
      <w:lvlText w:val="%9."/>
      <w:lvlJc w:val="left"/>
      <w:pPr>
        <w:tabs>
          <w:tab w:val="num" w:pos="6480"/>
        </w:tabs>
        <w:ind w:left="6480" w:hanging="360"/>
      </w:pPr>
      <w:rPr>
        <w:rFonts w:hint="default"/>
      </w:rPr>
    </w:lvl>
  </w:abstractNum>
  <w:abstractNum w:abstractNumId="11" w15:restartNumberingAfterBreak="0">
    <w:nsid w:val="16033879"/>
    <w:multiLevelType w:val="hybridMultilevel"/>
    <w:tmpl w:val="FB384EC0"/>
    <w:lvl w:ilvl="0" w:tplc="A40E200E">
      <w:start w:val="2"/>
      <w:numFmt w:val="bullet"/>
      <w:lvlText w:val=""/>
      <w:lvlJc w:val="left"/>
      <w:pPr>
        <w:ind w:left="720" w:hanging="360"/>
      </w:pPr>
      <w:rPr>
        <w:rFonts w:ascii="Wingdings" w:eastAsia="Calibri" w:hAnsi="Wingdings"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7914D46"/>
    <w:multiLevelType w:val="multilevel"/>
    <w:tmpl w:val="26E43FDE"/>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3" w15:restartNumberingAfterBreak="0">
    <w:nsid w:val="1A8F172D"/>
    <w:multiLevelType w:val="hybridMultilevel"/>
    <w:tmpl w:val="9752A80E"/>
    <w:lvl w:ilvl="0" w:tplc="4768DBF4">
      <w:start w:val="1"/>
      <w:numFmt w:val="bullet"/>
      <w:pStyle w:val="DxBullet1"/>
      <w:lvlText w:val=""/>
      <w:lvlJc w:val="left"/>
      <w:pPr>
        <w:ind w:left="720" w:hanging="360"/>
      </w:pPr>
      <w:rPr>
        <w:rFonts w:ascii="Symbol" w:hAnsi="Symbol" w:hint="default"/>
      </w:rPr>
    </w:lvl>
    <w:lvl w:ilvl="1" w:tplc="7A744CC6">
      <w:start w:val="1"/>
      <w:numFmt w:val="bullet"/>
      <w:pStyle w:val="DxBullet2"/>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D2F5CD6"/>
    <w:multiLevelType w:val="hybridMultilevel"/>
    <w:tmpl w:val="3328F720"/>
    <w:lvl w:ilvl="0" w:tplc="8520B64C">
      <w:start w:val="7"/>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32921A1"/>
    <w:multiLevelType w:val="hybridMultilevel"/>
    <w:tmpl w:val="6016B41A"/>
    <w:lvl w:ilvl="0" w:tplc="76DC3CA4">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4382409"/>
    <w:multiLevelType w:val="hybridMultilevel"/>
    <w:tmpl w:val="2FB819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5892E10"/>
    <w:multiLevelType w:val="hybridMultilevel"/>
    <w:tmpl w:val="87A6546C"/>
    <w:lvl w:ilvl="0" w:tplc="5D0CE99C">
      <w:start w:val="6"/>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5E57C59"/>
    <w:multiLevelType w:val="multilevel"/>
    <w:tmpl w:val="D31C7B2C"/>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19" w15:restartNumberingAfterBreak="0">
    <w:nsid w:val="2A8B3FE1"/>
    <w:multiLevelType w:val="multilevel"/>
    <w:tmpl w:val="3190AD56"/>
    <w:lvl w:ilvl="0">
      <w:start w:val="1"/>
      <w:numFmt w:val="decimal"/>
      <w:lvlText w:val="%1."/>
      <w:lvlJc w:val="left"/>
      <w:pPr>
        <w:tabs>
          <w:tab w:val="num" w:pos="720"/>
        </w:tabs>
        <w:ind w:left="720" w:hanging="360"/>
      </w:pPr>
      <w:rPr>
        <w:rFonts w:hint="default"/>
      </w:rPr>
    </w:lvl>
    <w:lvl w:ilvl="1">
      <w:start w:val="6"/>
      <w:numFmt w:val="upp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numFmt w:val="decimal"/>
      <w:lvlText w:val="%4."/>
      <w:lvlJc w:val="left"/>
      <w:pPr>
        <w:tabs>
          <w:tab w:val="num" w:pos="2880"/>
        </w:tabs>
        <w:ind w:left="2880" w:hanging="360"/>
      </w:pPr>
      <w:rPr>
        <w:rFonts w:hint="default"/>
      </w:rPr>
    </w:lvl>
    <w:lvl w:ilvl="4">
      <w:numFmt w:val="decimal"/>
      <w:lvlText w:val="%5."/>
      <w:lvlJc w:val="left"/>
      <w:pPr>
        <w:tabs>
          <w:tab w:val="num" w:pos="3600"/>
        </w:tabs>
        <w:ind w:left="3600" w:hanging="360"/>
      </w:pPr>
      <w:rPr>
        <w:rFonts w:hint="default"/>
      </w:rPr>
    </w:lvl>
    <w:lvl w:ilvl="5">
      <w:numFmt w:val="decimal"/>
      <w:lvlText w:val="%6."/>
      <w:lvlJc w:val="left"/>
      <w:pPr>
        <w:tabs>
          <w:tab w:val="num" w:pos="4320"/>
        </w:tabs>
        <w:ind w:left="4320" w:hanging="360"/>
      </w:pPr>
      <w:rPr>
        <w:rFonts w:hint="default"/>
      </w:rPr>
    </w:lvl>
    <w:lvl w:ilvl="6">
      <w:numFmt w:val="decimal"/>
      <w:lvlText w:val="%7."/>
      <w:lvlJc w:val="left"/>
      <w:pPr>
        <w:tabs>
          <w:tab w:val="num" w:pos="5040"/>
        </w:tabs>
        <w:ind w:left="5040" w:hanging="360"/>
      </w:pPr>
      <w:rPr>
        <w:rFonts w:hint="default"/>
      </w:rPr>
    </w:lvl>
    <w:lvl w:ilvl="7">
      <w:numFmt w:val="decimal"/>
      <w:lvlText w:val="%8."/>
      <w:lvlJc w:val="left"/>
      <w:pPr>
        <w:tabs>
          <w:tab w:val="num" w:pos="5760"/>
        </w:tabs>
        <w:ind w:left="5760" w:hanging="360"/>
      </w:pPr>
      <w:rPr>
        <w:rFonts w:hint="default"/>
      </w:rPr>
    </w:lvl>
    <w:lvl w:ilvl="8">
      <w:numFmt w:val="decimal"/>
      <w:lvlText w:val="%9."/>
      <w:lvlJc w:val="left"/>
      <w:pPr>
        <w:tabs>
          <w:tab w:val="num" w:pos="6480"/>
        </w:tabs>
        <w:ind w:left="6480" w:hanging="360"/>
      </w:pPr>
      <w:rPr>
        <w:rFonts w:hint="default"/>
      </w:rPr>
    </w:lvl>
  </w:abstractNum>
  <w:abstractNum w:abstractNumId="20" w15:restartNumberingAfterBreak="0">
    <w:nsid w:val="33CF3EA2"/>
    <w:multiLevelType w:val="multilevel"/>
    <w:tmpl w:val="26E43FDE"/>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1" w15:restartNumberingAfterBreak="0">
    <w:nsid w:val="36B61B92"/>
    <w:multiLevelType w:val="hybridMultilevel"/>
    <w:tmpl w:val="CFBE23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810085E"/>
    <w:multiLevelType w:val="hybridMultilevel"/>
    <w:tmpl w:val="5DD891D8"/>
    <w:lvl w:ilvl="0" w:tplc="76DC3CA4">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EF96CF9"/>
    <w:multiLevelType w:val="multilevel"/>
    <w:tmpl w:val="4880BA1E"/>
    <w:lvl w:ilvl="0">
      <w:start w:val="1"/>
      <w:numFmt w:val="decimal"/>
      <w:lvlText w:val="%1."/>
      <w:lvlJc w:val="left"/>
      <w:pPr>
        <w:tabs>
          <w:tab w:val="num" w:pos="1069"/>
        </w:tabs>
        <w:ind w:left="1069" w:hanging="360"/>
      </w:pPr>
      <w:rPr>
        <w:rFonts w:hint="default"/>
      </w:rPr>
    </w:lvl>
    <w:lvl w:ilvl="1">
      <w:start w:val="1"/>
      <w:numFmt w:val="upperLetter"/>
      <w:lvlText w:val="%2."/>
      <w:lvlJc w:val="left"/>
      <w:pPr>
        <w:tabs>
          <w:tab w:val="num" w:pos="1789"/>
        </w:tabs>
        <w:ind w:left="1789" w:hanging="360"/>
      </w:pPr>
      <w:rPr>
        <w:rFonts w:hint="default"/>
      </w:rPr>
    </w:lvl>
    <w:lvl w:ilvl="2">
      <w:numFmt w:val="decimal"/>
      <w:lvlText w:val="%3."/>
      <w:lvlJc w:val="left"/>
      <w:pPr>
        <w:tabs>
          <w:tab w:val="num" w:pos="2509"/>
        </w:tabs>
        <w:ind w:left="2509" w:hanging="360"/>
      </w:pPr>
      <w:rPr>
        <w:rFonts w:hint="default"/>
      </w:rPr>
    </w:lvl>
    <w:lvl w:ilvl="3">
      <w:numFmt w:val="decimal"/>
      <w:lvlText w:val="%4."/>
      <w:lvlJc w:val="left"/>
      <w:pPr>
        <w:tabs>
          <w:tab w:val="num" w:pos="3229"/>
        </w:tabs>
        <w:ind w:left="3229" w:hanging="360"/>
      </w:pPr>
      <w:rPr>
        <w:rFonts w:hint="default"/>
      </w:rPr>
    </w:lvl>
    <w:lvl w:ilvl="4">
      <w:numFmt w:val="decimal"/>
      <w:lvlText w:val="%5."/>
      <w:lvlJc w:val="left"/>
      <w:pPr>
        <w:tabs>
          <w:tab w:val="num" w:pos="3949"/>
        </w:tabs>
        <w:ind w:left="3949" w:hanging="360"/>
      </w:pPr>
      <w:rPr>
        <w:rFonts w:hint="default"/>
      </w:rPr>
    </w:lvl>
    <w:lvl w:ilvl="5">
      <w:numFmt w:val="decimal"/>
      <w:lvlText w:val="%6."/>
      <w:lvlJc w:val="left"/>
      <w:pPr>
        <w:tabs>
          <w:tab w:val="num" w:pos="4669"/>
        </w:tabs>
        <w:ind w:left="4669" w:hanging="360"/>
      </w:pPr>
      <w:rPr>
        <w:rFonts w:hint="default"/>
      </w:rPr>
    </w:lvl>
    <w:lvl w:ilvl="6">
      <w:numFmt w:val="decimal"/>
      <w:lvlText w:val="%7."/>
      <w:lvlJc w:val="left"/>
      <w:pPr>
        <w:tabs>
          <w:tab w:val="num" w:pos="5389"/>
        </w:tabs>
        <w:ind w:left="5389" w:hanging="360"/>
      </w:pPr>
      <w:rPr>
        <w:rFonts w:hint="default"/>
      </w:rPr>
    </w:lvl>
    <w:lvl w:ilvl="7">
      <w:numFmt w:val="decimal"/>
      <w:lvlText w:val="%8."/>
      <w:lvlJc w:val="left"/>
      <w:pPr>
        <w:tabs>
          <w:tab w:val="num" w:pos="6109"/>
        </w:tabs>
        <w:ind w:left="6109" w:hanging="360"/>
      </w:pPr>
      <w:rPr>
        <w:rFonts w:hint="default"/>
      </w:rPr>
    </w:lvl>
    <w:lvl w:ilvl="8">
      <w:numFmt w:val="decimal"/>
      <w:lvlText w:val="%9."/>
      <w:lvlJc w:val="left"/>
      <w:pPr>
        <w:tabs>
          <w:tab w:val="num" w:pos="6829"/>
        </w:tabs>
        <w:ind w:left="6829" w:hanging="360"/>
      </w:pPr>
      <w:rPr>
        <w:rFonts w:hint="default"/>
      </w:rPr>
    </w:lvl>
  </w:abstractNum>
  <w:abstractNum w:abstractNumId="24" w15:restartNumberingAfterBreak="0">
    <w:nsid w:val="632B2977"/>
    <w:multiLevelType w:val="hybridMultilevel"/>
    <w:tmpl w:val="F3A234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82A50B6"/>
    <w:multiLevelType w:val="multilevel"/>
    <w:tmpl w:val="8800E816"/>
    <w:lvl w:ilvl="0">
      <w:start w:val="1"/>
      <w:numFmt w:val="decimal"/>
      <w:lvlText w:val="%1."/>
      <w:lvlJc w:val="left"/>
      <w:pPr>
        <w:tabs>
          <w:tab w:val="num" w:pos="720"/>
        </w:tabs>
        <w:ind w:left="720" w:hanging="360"/>
      </w:pPr>
      <w:rPr>
        <w:rFonts w:hint="default"/>
      </w:rPr>
    </w:lvl>
    <w:lvl w:ilvl="1">
      <w:start w:val="6"/>
      <w:numFmt w:val="upp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numFmt w:val="decimal"/>
      <w:lvlText w:val="%4."/>
      <w:lvlJc w:val="left"/>
      <w:pPr>
        <w:tabs>
          <w:tab w:val="num" w:pos="2880"/>
        </w:tabs>
        <w:ind w:left="2880" w:hanging="360"/>
      </w:pPr>
      <w:rPr>
        <w:rFonts w:hint="default"/>
      </w:rPr>
    </w:lvl>
    <w:lvl w:ilvl="4">
      <w:numFmt w:val="decimal"/>
      <w:lvlText w:val="%5."/>
      <w:lvlJc w:val="left"/>
      <w:pPr>
        <w:tabs>
          <w:tab w:val="num" w:pos="3600"/>
        </w:tabs>
        <w:ind w:left="3600" w:hanging="360"/>
      </w:pPr>
      <w:rPr>
        <w:rFonts w:hint="default"/>
      </w:rPr>
    </w:lvl>
    <w:lvl w:ilvl="5">
      <w:numFmt w:val="decimal"/>
      <w:lvlText w:val="%6."/>
      <w:lvlJc w:val="left"/>
      <w:pPr>
        <w:tabs>
          <w:tab w:val="num" w:pos="4320"/>
        </w:tabs>
        <w:ind w:left="4320" w:hanging="360"/>
      </w:pPr>
      <w:rPr>
        <w:rFonts w:hint="default"/>
      </w:rPr>
    </w:lvl>
    <w:lvl w:ilvl="6">
      <w:numFmt w:val="decimal"/>
      <w:lvlText w:val="%7."/>
      <w:lvlJc w:val="left"/>
      <w:pPr>
        <w:tabs>
          <w:tab w:val="num" w:pos="5040"/>
        </w:tabs>
        <w:ind w:left="5040" w:hanging="360"/>
      </w:pPr>
      <w:rPr>
        <w:rFonts w:hint="default"/>
      </w:rPr>
    </w:lvl>
    <w:lvl w:ilvl="7">
      <w:numFmt w:val="decimal"/>
      <w:lvlText w:val="%8."/>
      <w:lvlJc w:val="left"/>
      <w:pPr>
        <w:tabs>
          <w:tab w:val="num" w:pos="5760"/>
        </w:tabs>
        <w:ind w:left="5760" w:hanging="360"/>
      </w:pPr>
      <w:rPr>
        <w:rFonts w:hint="default"/>
      </w:rPr>
    </w:lvl>
    <w:lvl w:ilvl="8">
      <w:numFmt w:val="decimal"/>
      <w:lvlText w:val="%9."/>
      <w:lvlJc w:val="left"/>
      <w:pPr>
        <w:tabs>
          <w:tab w:val="num" w:pos="6480"/>
        </w:tabs>
        <w:ind w:left="6480" w:hanging="360"/>
      </w:pPr>
      <w:rPr>
        <w:rFonts w:hint="default"/>
      </w:rPr>
    </w:lvl>
  </w:abstractNum>
  <w:abstractNum w:abstractNumId="26" w15:restartNumberingAfterBreak="0">
    <w:nsid w:val="6E5E55B7"/>
    <w:multiLevelType w:val="multilevel"/>
    <w:tmpl w:val="5DE8119C"/>
    <w:lvl w:ilvl="0">
      <w:start w:val="1"/>
      <w:numFmt w:val="decimal"/>
      <w:pStyle w:val="Titre1"/>
      <w:lvlText w:val="%1. "/>
      <w:lvlJc w:val="left"/>
      <w:pPr>
        <w:tabs>
          <w:tab w:val="num" w:pos="397"/>
        </w:tabs>
        <w:ind w:left="397" w:hanging="397"/>
      </w:pPr>
      <w:rPr>
        <w:rFonts w:ascii="Verdana" w:hAnsi="Verdana" w:hint="default"/>
        <w:b w:val="0"/>
        <w:i w:val="0"/>
        <w:vanish w:val="0"/>
        <w:color w:val="00AECE"/>
        <w:spacing w:val="-8"/>
        <w:sz w:val="28"/>
      </w:rPr>
    </w:lvl>
    <w:lvl w:ilvl="1">
      <w:start w:val="1"/>
      <w:numFmt w:val="decimal"/>
      <w:pStyle w:val="Titre2"/>
      <w:lvlText w:val="%1.%2."/>
      <w:lvlJc w:val="left"/>
      <w:pPr>
        <w:tabs>
          <w:tab w:val="num" w:pos="567"/>
        </w:tabs>
        <w:ind w:left="567" w:hanging="567"/>
      </w:pPr>
      <w:rPr>
        <w:b w:val="0"/>
        <w:bCs w:val="0"/>
        <w:i w:val="0"/>
        <w:iCs w:val="0"/>
        <w:caps w:val="0"/>
        <w:smallCaps w:val="0"/>
        <w:strike w:val="0"/>
        <w:vanish w:val="0"/>
        <w:color w:val="00AECE"/>
        <w:spacing w:val="0"/>
        <w:position w:val="0"/>
        <w:u w:val="none"/>
        <w:vertAlign w:val="baseline"/>
        <w14:textOutline w14:w="0" w14:cap="rnd" w14:cmpd="sng" w14:algn="ctr">
          <w14:noFill/>
          <w14:prstDash w14:val="solid"/>
          <w14:bevel/>
        </w14:textOutline>
      </w:rPr>
    </w:lvl>
    <w:lvl w:ilvl="2">
      <w:start w:val="1"/>
      <w:numFmt w:val="decimal"/>
      <w:pStyle w:val="Titre3"/>
      <w:lvlText w:val="%1.%2.%3."/>
      <w:lvlJc w:val="left"/>
      <w:pPr>
        <w:tabs>
          <w:tab w:val="num" w:pos="3573"/>
        </w:tabs>
        <w:ind w:left="3460" w:hanging="624"/>
      </w:pPr>
      <w:rPr>
        <w:b w:val="0"/>
        <w:bCs w:val="0"/>
        <w:i w:val="0"/>
        <w:iCs w:val="0"/>
        <w:caps w:val="0"/>
        <w:smallCaps w:val="0"/>
        <w:strike w:val="0"/>
        <w:vanish w:val="0"/>
        <w:color w:val="00AECE"/>
        <w:spacing w:val="0"/>
        <w:position w:val="0"/>
        <w:u w:val="none"/>
        <w:vertAlign w:val="baseline"/>
        <w14:textOutline w14:w="0" w14:cap="rnd" w14:cmpd="sng" w14:algn="ctr">
          <w14:noFill/>
          <w14:prstDash w14:val="solid"/>
          <w14:bevel/>
        </w14:textOutline>
      </w:rPr>
    </w:lvl>
    <w:lvl w:ilvl="3">
      <w:start w:val="1"/>
      <w:numFmt w:val="decimal"/>
      <w:pStyle w:val="Titre4"/>
      <w:lvlText w:val="%1.%2.%3.%4."/>
      <w:lvlJc w:val="left"/>
      <w:pPr>
        <w:tabs>
          <w:tab w:val="num" w:pos="907"/>
        </w:tabs>
        <w:ind w:left="851" w:hanging="851"/>
      </w:pPr>
      <w:rPr>
        <w:b w:val="0"/>
        <w:bCs w:val="0"/>
        <w:i w:val="0"/>
        <w:iCs w:val="0"/>
        <w:caps w:val="0"/>
        <w:smallCaps w:val="0"/>
        <w:strike w:val="0"/>
        <w:vanish w:val="0"/>
        <w:color w:val="00AECE"/>
        <w:spacing w:val="0"/>
        <w:position w:val="0"/>
        <w:u w:val="none"/>
        <w:vertAlign w:val="baseline"/>
        <w14:textOutline w14:w="0" w14:cap="rnd" w14:cmpd="sng" w14:algn="ctr">
          <w14:noFill/>
          <w14:prstDash w14:val="solid"/>
          <w14:bevel/>
        </w14:textOutline>
      </w:rPr>
    </w:lvl>
    <w:lvl w:ilvl="4">
      <w:start w:val="1"/>
      <w:numFmt w:val="decimal"/>
      <w:pStyle w:val="Titre5"/>
      <w:lvlText w:val="%1.%2.%3.%4.%5."/>
      <w:lvlJc w:val="left"/>
      <w:pPr>
        <w:tabs>
          <w:tab w:val="num" w:pos="1077"/>
        </w:tabs>
        <w:ind w:left="964" w:hanging="964"/>
      </w:pPr>
      <w:rPr>
        <w:b w:val="0"/>
        <w:bCs w:val="0"/>
        <w:i w:val="0"/>
        <w:iCs w:val="0"/>
        <w:caps w:val="0"/>
        <w:smallCaps w:val="0"/>
        <w:strike w:val="0"/>
        <w:vanish w:val="0"/>
        <w:color w:val="000000"/>
        <w:spacing w:val="0"/>
        <w:position w:val="0"/>
        <w:u w:val="none"/>
        <w:vertAlign w:val="baseline"/>
        <w14:textOutline w14:w="0" w14:cap="rnd" w14:cmpd="sng" w14:algn="ctr">
          <w14:noFill/>
          <w14:prstDash w14:val="solid"/>
          <w14:bevel/>
        </w14:textOutline>
      </w:rPr>
    </w:lvl>
    <w:lvl w:ilvl="5">
      <w:start w:val="1"/>
      <w:numFmt w:val="decimal"/>
      <w:pStyle w:val="Titre6"/>
      <w:lvlText w:val="%1.%2.%3.%4.%5.%6"/>
      <w:lvlJc w:val="left"/>
      <w:pPr>
        <w:tabs>
          <w:tab w:val="num" w:pos="1247"/>
        </w:tabs>
        <w:ind w:left="964" w:hanging="964"/>
      </w:pPr>
      <w:rPr>
        <w:b w:val="0"/>
        <w:bCs w:val="0"/>
        <w:i w:val="0"/>
        <w:iCs w:val="0"/>
        <w:caps w:val="0"/>
        <w:smallCaps w:val="0"/>
        <w:strike w:val="0"/>
        <w:vanish w:val="0"/>
        <w:color w:val="000000"/>
        <w:spacing w:val="0"/>
        <w:position w:val="0"/>
        <w:u w:val="none"/>
        <w:vertAlign w:val="baseline"/>
        <w14:textOutline w14:w="0" w14:cap="rnd" w14:cmpd="sng" w14:algn="ctr">
          <w14:noFill/>
          <w14:prstDash w14:val="solid"/>
          <w14:bevel/>
        </w14:textOutline>
      </w:rPr>
    </w:lvl>
    <w:lvl w:ilvl="6">
      <w:start w:val="1"/>
      <w:numFmt w:val="decimal"/>
      <w:pStyle w:val="Titre7"/>
      <w:lvlText w:val="%1.%2.%3.%4.%5.%6.%7"/>
      <w:lvlJc w:val="left"/>
      <w:pPr>
        <w:tabs>
          <w:tab w:val="num" w:pos="1418"/>
        </w:tabs>
        <w:ind w:left="1134" w:hanging="1134"/>
      </w:pPr>
      <w:rPr>
        <w:rFonts w:ascii="Verdana" w:hAnsi="Verdana" w:hint="default"/>
        <w:b w:val="0"/>
        <w:i/>
        <w:color w:val="auto"/>
        <w:spacing w:val="-8"/>
        <w:sz w:val="18"/>
      </w:rPr>
    </w:lvl>
    <w:lvl w:ilvl="7">
      <w:start w:val="1"/>
      <w:numFmt w:val="decimal"/>
      <w:pStyle w:val="Titre8"/>
      <w:lvlText w:val="%1.%2.%3.%4.%5.%6.%7.%8"/>
      <w:lvlJc w:val="left"/>
      <w:pPr>
        <w:tabs>
          <w:tab w:val="num" w:pos="1474"/>
        </w:tabs>
        <w:ind w:left="1304" w:hanging="1304"/>
      </w:pPr>
      <w:rPr>
        <w:rFonts w:ascii="Verdana" w:hAnsi="Verdana" w:hint="default"/>
        <w:b w:val="0"/>
        <w:i w:val="0"/>
        <w:color w:val="auto"/>
        <w:spacing w:val="-8"/>
        <w:sz w:val="18"/>
      </w:rPr>
    </w:lvl>
    <w:lvl w:ilvl="8">
      <w:start w:val="1"/>
      <w:numFmt w:val="decimal"/>
      <w:pStyle w:val="Titre9"/>
      <w:lvlText w:val="%1.%2.%3.%4.%5.%6.%7.%8.%9"/>
      <w:lvlJc w:val="left"/>
      <w:pPr>
        <w:tabs>
          <w:tab w:val="num" w:pos="1644"/>
        </w:tabs>
        <w:ind w:left="1474" w:hanging="1474"/>
      </w:pPr>
      <w:rPr>
        <w:rFonts w:ascii="Verdana" w:hAnsi="Verdana" w:hint="default"/>
        <w:b w:val="0"/>
        <w:i w:val="0"/>
        <w:color w:val="auto"/>
        <w:spacing w:val="-8"/>
        <w:sz w:val="18"/>
      </w:rPr>
    </w:lvl>
  </w:abstractNum>
  <w:abstractNum w:abstractNumId="27" w15:restartNumberingAfterBreak="0">
    <w:nsid w:val="739208ED"/>
    <w:multiLevelType w:val="multilevel"/>
    <w:tmpl w:val="26E43FDE"/>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8" w15:restartNumberingAfterBreak="0">
    <w:nsid w:val="740E195D"/>
    <w:multiLevelType w:val="hybridMultilevel"/>
    <w:tmpl w:val="7968E8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F9559FF"/>
    <w:multiLevelType w:val="hybridMultilevel"/>
    <w:tmpl w:val="AB5A4A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6"/>
  </w:num>
  <w:num w:numId="2">
    <w:abstractNumId w:val="26"/>
  </w:num>
  <w:num w:numId="3">
    <w:abstractNumId w:val="9"/>
  </w:num>
  <w:num w:numId="4">
    <w:abstractNumId w:val="13"/>
  </w:num>
  <w:num w:numId="5">
    <w:abstractNumId w:val="11"/>
  </w:num>
  <w:num w:numId="6">
    <w:abstractNumId w:val="0"/>
  </w:num>
  <w:num w:numId="7">
    <w:abstractNumId w:val="0"/>
    <w:lvlOverride w:ilvl="0">
      <w:startOverride w:val="1"/>
    </w:lvlOverride>
  </w:num>
  <w:num w:numId="8">
    <w:abstractNumId w:val="18"/>
  </w:num>
  <w:num w:numId="9">
    <w:abstractNumId w:val="20"/>
  </w:num>
  <w:num w:numId="10">
    <w:abstractNumId w:val="29"/>
  </w:num>
  <w:num w:numId="11">
    <w:abstractNumId w:val="22"/>
  </w:num>
  <w:num w:numId="12">
    <w:abstractNumId w:val="4"/>
  </w:num>
  <w:num w:numId="13">
    <w:abstractNumId w:val="3"/>
  </w:num>
  <w:num w:numId="14">
    <w:abstractNumId w:val="15"/>
  </w:num>
  <w:num w:numId="15">
    <w:abstractNumId w:val="28"/>
  </w:num>
  <w:num w:numId="16">
    <w:abstractNumId w:val="2"/>
  </w:num>
  <w:num w:numId="17">
    <w:abstractNumId w:val="7"/>
  </w:num>
  <w:num w:numId="18">
    <w:abstractNumId w:val="17"/>
  </w:num>
  <w:num w:numId="19">
    <w:abstractNumId w:val="14"/>
  </w:num>
  <w:num w:numId="20">
    <w:abstractNumId w:val="21"/>
  </w:num>
  <w:num w:numId="21">
    <w:abstractNumId w:val="27"/>
  </w:num>
  <w:num w:numId="22">
    <w:abstractNumId w:val="12"/>
  </w:num>
  <w:num w:numId="23">
    <w:abstractNumId w:val="8"/>
  </w:num>
  <w:num w:numId="24">
    <w:abstractNumId w:val="19"/>
  </w:num>
  <w:num w:numId="25">
    <w:abstractNumId w:val="23"/>
  </w:num>
  <w:num w:numId="26">
    <w:abstractNumId w:val="5"/>
  </w:num>
  <w:num w:numId="27">
    <w:abstractNumId w:val="25"/>
  </w:num>
  <w:num w:numId="28">
    <w:abstractNumId w:val="10"/>
  </w:num>
  <w:num w:numId="29">
    <w:abstractNumId w:val="13"/>
  </w:num>
  <w:num w:numId="30">
    <w:abstractNumId w:val="6"/>
  </w:num>
  <w:num w:numId="31">
    <w:abstractNumId w:val="1"/>
  </w:num>
  <w:num w:numId="32">
    <w:abstractNumId w:val="24"/>
  </w:num>
  <w:num w:numId="33">
    <w:abstractNumId w:val="16"/>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tthieu Vansteene">
    <w15:presenceInfo w15:providerId="None" w15:userId="Matthieu Vansteen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SortMethod w:val="0000"/>
  <w:trackRevisions/>
  <w:doNotTrackMoves/>
  <w:doNotTrackFormatting/>
  <w:defaultTabStop w:val="709"/>
  <w:hyphenationZone w:val="425"/>
  <w:defaultTableStyle w:val="Tableausimple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3142"/>
    <w:rsid w:val="00000B66"/>
    <w:rsid w:val="000012B0"/>
    <w:rsid w:val="00001DAD"/>
    <w:rsid w:val="000025EB"/>
    <w:rsid w:val="00006B71"/>
    <w:rsid w:val="00012680"/>
    <w:rsid w:val="00013E3C"/>
    <w:rsid w:val="000173EF"/>
    <w:rsid w:val="000201E2"/>
    <w:rsid w:val="000241D2"/>
    <w:rsid w:val="000258AB"/>
    <w:rsid w:val="00026BEE"/>
    <w:rsid w:val="00030280"/>
    <w:rsid w:val="00030333"/>
    <w:rsid w:val="00034458"/>
    <w:rsid w:val="000358E6"/>
    <w:rsid w:val="00041863"/>
    <w:rsid w:val="00042378"/>
    <w:rsid w:val="00044F40"/>
    <w:rsid w:val="00046FE4"/>
    <w:rsid w:val="000524CB"/>
    <w:rsid w:val="000525D7"/>
    <w:rsid w:val="0005344C"/>
    <w:rsid w:val="00054306"/>
    <w:rsid w:val="0005686A"/>
    <w:rsid w:val="00057154"/>
    <w:rsid w:val="00057992"/>
    <w:rsid w:val="000600C7"/>
    <w:rsid w:val="000624FB"/>
    <w:rsid w:val="000646FA"/>
    <w:rsid w:val="0006488F"/>
    <w:rsid w:val="00067DA0"/>
    <w:rsid w:val="00070AFA"/>
    <w:rsid w:val="0007490E"/>
    <w:rsid w:val="00074E9C"/>
    <w:rsid w:val="000858B7"/>
    <w:rsid w:val="00085A46"/>
    <w:rsid w:val="00085A86"/>
    <w:rsid w:val="00086233"/>
    <w:rsid w:val="00086AA9"/>
    <w:rsid w:val="00090684"/>
    <w:rsid w:val="0009086A"/>
    <w:rsid w:val="0009370C"/>
    <w:rsid w:val="00095E5A"/>
    <w:rsid w:val="00096861"/>
    <w:rsid w:val="0009701B"/>
    <w:rsid w:val="00097274"/>
    <w:rsid w:val="000979F4"/>
    <w:rsid w:val="000A35FB"/>
    <w:rsid w:val="000A39C8"/>
    <w:rsid w:val="000A4584"/>
    <w:rsid w:val="000A4F1C"/>
    <w:rsid w:val="000A6D6B"/>
    <w:rsid w:val="000B11F2"/>
    <w:rsid w:val="000B1E6A"/>
    <w:rsid w:val="000B7A6F"/>
    <w:rsid w:val="000B7F28"/>
    <w:rsid w:val="000C10BA"/>
    <w:rsid w:val="000C1884"/>
    <w:rsid w:val="000C2572"/>
    <w:rsid w:val="000C5401"/>
    <w:rsid w:val="000C5886"/>
    <w:rsid w:val="000C64CB"/>
    <w:rsid w:val="000D0DEC"/>
    <w:rsid w:val="000D2204"/>
    <w:rsid w:val="000D2934"/>
    <w:rsid w:val="000D3794"/>
    <w:rsid w:val="000D393E"/>
    <w:rsid w:val="000D6BB8"/>
    <w:rsid w:val="000E05D3"/>
    <w:rsid w:val="000E096E"/>
    <w:rsid w:val="000E183D"/>
    <w:rsid w:val="000E2E40"/>
    <w:rsid w:val="000E4901"/>
    <w:rsid w:val="000E4D25"/>
    <w:rsid w:val="000E67DF"/>
    <w:rsid w:val="000E710F"/>
    <w:rsid w:val="000F1A63"/>
    <w:rsid w:val="000F4193"/>
    <w:rsid w:val="000F76F2"/>
    <w:rsid w:val="00101C44"/>
    <w:rsid w:val="001021F0"/>
    <w:rsid w:val="001034F6"/>
    <w:rsid w:val="00107193"/>
    <w:rsid w:val="00107CE5"/>
    <w:rsid w:val="00110578"/>
    <w:rsid w:val="00111BA0"/>
    <w:rsid w:val="00113F8D"/>
    <w:rsid w:val="0011589A"/>
    <w:rsid w:val="001203E8"/>
    <w:rsid w:val="0012222F"/>
    <w:rsid w:val="001223BC"/>
    <w:rsid w:val="00122897"/>
    <w:rsid w:val="001252E4"/>
    <w:rsid w:val="0013439C"/>
    <w:rsid w:val="00135FB4"/>
    <w:rsid w:val="00137ECD"/>
    <w:rsid w:val="00140875"/>
    <w:rsid w:val="0014404A"/>
    <w:rsid w:val="0014456E"/>
    <w:rsid w:val="00153FA9"/>
    <w:rsid w:val="00155E8D"/>
    <w:rsid w:val="00156EAD"/>
    <w:rsid w:val="00157A9A"/>
    <w:rsid w:val="00164D99"/>
    <w:rsid w:val="00165105"/>
    <w:rsid w:val="00165B7E"/>
    <w:rsid w:val="00165F40"/>
    <w:rsid w:val="001702F4"/>
    <w:rsid w:val="00172575"/>
    <w:rsid w:val="00172B75"/>
    <w:rsid w:val="0017530F"/>
    <w:rsid w:val="001763F4"/>
    <w:rsid w:val="00181ECF"/>
    <w:rsid w:val="001847E9"/>
    <w:rsid w:val="0019126F"/>
    <w:rsid w:val="001932AF"/>
    <w:rsid w:val="00194918"/>
    <w:rsid w:val="00196C6B"/>
    <w:rsid w:val="00196E9E"/>
    <w:rsid w:val="001A01A4"/>
    <w:rsid w:val="001A01B3"/>
    <w:rsid w:val="001A15C4"/>
    <w:rsid w:val="001A1ACD"/>
    <w:rsid w:val="001A3340"/>
    <w:rsid w:val="001A5E93"/>
    <w:rsid w:val="001A7760"/>
    <w:rsid w:val="001B11FF"/>
    <w:rsid w:val="001B51A5"/>
    <w:rsid w:val="001B7C85"/>
    <w:rsid w:val="001C0C9F"/>
    <w:rsid w:val="001C15BD"/>
    <w:rsid w:val="001C278B"/>
    <w:rsid w:val="001C45A3"/>
    <w:rsid w:val="001C4D56"/>
    <w:rsid w:val="001C645A"/>
    <w:rsid w:val="001D459A"/>
    <w:rsid w:val="001D6603"/>
    <w:rsid w:val="001D7F11"/>
    <w:rsid w:val="001E4FD9"/>
    <w:rsid w:val="001E5867"/>
    <w:rsid w:val="001E5909"/>
    <w:rsid w:val="001F218B"/>
    <w:rsid w:val="001F413C"/>
    <w:rsid w:val="001F5CC6"/>
    <w:rsid w:val="001F5FF5"/>
    <w:rsid w:val="001F76FA"/>
    <w:rsid w:val="001F7BA4"/>
    <w:rsid w:val="00204F77"/>
    <w:rsid w:val="00206581"/>
    <w:rsid w:val="00210852"/>
    <w:rsid w:val="002110FB"/>
    <w:rsid w:val="00211462"/>
    <w:rsid w:val="00213100"/>
    <w:rsid w:val="00214A64"/>
    <w:rsid w:val="002157FC"/>
    <w:rsid w:val="002201EB"/>
    <w:rsid w:val="00220DFE"/>
    <w:rsid w:val="002335ED"/>
    <w:rsid w:val="00237B76"/>
    <w:rsid w:val="00243757"/>
    <w:rsid w:val="00244C7F"/>
    <w:rsid w:val="00244CEA"/>
    <w:rsid w:val="00245D52"/>
    <w:rsid w:val="0024731D"/>
    <w:rsid w:val="002514A5"/>
    <w:rsid w:val="00251849"/>
    <w:rsid w:val="0025235F"/>
    <w:rsid w:val="00254BE9"/>
    <w:rsid w:val="0025646E"/>
    <w:rsid w:val="002613C0"/>
    <w:rsid w:val="00262770"/>
    <w:rsid w:val="00263C9B"/>
    <w:rsid w:val="00270367"/>
    <w:rsid w:val="00270D8D"/>
    <w:rsid w:val="002743A9"/>
    <w:rsid w:val="002744DA"/>
    <w:rsid w:val="002759FA"/>
    <w:rsid w:val="0027649A"/>
    <w:rsid w:val="00277477"/>
    <w:rsid w:val="00281A34"/>
    <w:rsid w:val="00283241"/>
    <w:rsid w:val="00285C18"/>
    <w:rsid w:val="00287193"/>
    <w:rsid w:val="002903D6"/>
    <w:rsid w:val="0029786C"/>
    <w:rsid w:val="00297E06"/>
    <w:rsid w:val="002A17AC"/>
    <w:rsid w:val="002A37BD"/>
    <w:rsid w:val="002B0746"/>
    <w:rsid w:val="002B3B90"/>
    <w:rsid w:val="002C02FD"/>
    <w:rsid w:val="002C1918"/>
    <w:rsid w:val="002C23EC"/>
    <w:rsid w:val="002C26A6"/>
    <w:rsid w:val="002C3150"/>
    <w:rsid w:val="002C638A"/>
    <w:rsid w:val="002C6857"/>
    <w:rsid w:val="002D0C28"/>
    <w:rsid w:val="002D5209"/>
    <w:rsid w:val="002D5291"/>
    <w:rsid w:val="002D58D5"/>
    <w:rsid w:val="002D77D5"/>
    <w:rsid w:val="002E12CD"/>
    <w:rsid w:val="002E1307"/>
    <w:rsid w:val="002E1A2C"/>
    <w:rsid w:val="002E4384"/>
    <w:rsid w:val="002E45E1"/>
    <w:rsid w:val="002F443C"/>
    <w:rsid w:val="002F5ADC"/>
    <w:rsid w:val="002F6C01"/>
    <w:rsid w:val="002F7101"/>
    <w:rsid w:val="002F7D91"/>
    <w:rsid w:val="00300128"/>
    <w:rsid w:val="00300758"/>
    <w:rsid w:val="00301711"/>
    <w:rsid w:val="003030FF"/>
    <w:rsid w:val="00303140"/>
    <w:rsid w:val="0030677A"/>
    <w:rsid w:val="0031186C"/>
    <w:rsid w:val="0031662C"/>
    <w:rsid w:val="0031764D"/>
    <w:rsid w:val="0032164B"/>
    <w:rsid w:val="00322ED8"/>
    <w:rsid w:val="00324123"/>
    <w:rsid w:val="003265D9"/>
    <w:rsid w:val="00331582"/>
    <w:rsid w:val="00331D54"/>
    <w:rsid w:val="0033258D"/>
    <w:rsid w:val="00333682"/>
    <w:rsid w:val="00334903"/>
    <w:rsid w:val="00335BA8"/>
    <w:rsid w:val="00336039"/>
    <w:rsid w:val="00341A58"/>
    <w:rsid w:val="00341D50"/>
    <w:rsid w:val="003475EA"/>
    <w:rsid w:val="00357F49"/>
    <w:rsid w:val="00360C24"/>
    <w:rsid w:val="0037169E"/>
    <w:rsid w:val="003752A1"/>
    <w:rsid w:val="00376794"/>
    <w:rsid w:val="003816DD"/>
    <w:rsid w:val="00382056"/>
    <w:rsid w:val="00383D82"/>
    <w:rsid w:val="003857A0"/>
    <w:rsid w:val="00386ABE"/>
    <w:rsid w:val="00386B99"/>
    <w:rsid w:val="003900AB"/>
    <w:rsid w:val="00391D0D"/>
    <w:rsid w:val="003969E6"/>
    <w:rsid w:val="003A07D4"/>
    <w:rsid w:val="003A3D09"/>
    <w:rsid w:val="003A403F"/>
    <w:rsid w:val="003B5339"/>
    <w:rsid w:val="003B612E"/>
    <w:rsid w:val="003C1BF8"/>
    <w:rsid w:val="003C309C"/>
    <w:rsid w:val="003C3583"/>
    <w:rsid w:val="003C51EA"/>
    <w:rsid w:val="003D1384"/>
    <w:rsid w:val="003D13E8"/>
    <w:rsid w:val="003D1682"/>
    <w:rsid w:val="003D2E98"/>
    <w:rsid w:val="003D3256"/>
    <w:rsid w:val="003E0612"/>
    <w:rsid w:val="003E30CE"/>
    <w:rsid w:val="003E49CF"/>
    <w:rsid w:val="003E5BDE"/>
    <w:rsid w:val="003E7D5D"/>
    <w:rsid w:val="003F0261"/>
    <w:rsid w:val="003F13B3"/>
    <w:rsid w:val="003F4BA7"/>
    <w:rsid w:val="003F51FB"/>
    <w:rsid w:val="003F6EF5"/>
    <w:rsid w:val="003F7494"/>
    <w:rsid w:val="00401323"/>
    <w:rsid w:val="00403D9F"/>
    <w:rsid w:val="00404B64"/>
    <w:rsid w:val="00407864"/>
    <w:rsid w:val="00407A01"/>
    <w:rsid w:val="00412650"/>
    <w:rsid w:val="00415E3C"/>
    <w:rsid w:val="00420604"/>
    <w:rsid w:val="00425867"/>
    <w:rsid w:val="00426D8B"/>
    <w:rsid w:val="00431185"/>
    <w:rsid w:val="00432964"/>
    <w:rsid w:val="00442470"/>
    <w:rsid w:val="00443326"/>
    <w:rsid w:val="00445287"/>
    <w:rsid w:val="004471CF"/>
    <w:rsid w:val="00447DDE"/>
    <w:rsid w:val="00461581"/>
    <w:rsid w:val="00462130"/>
    <w:rsid w:val="004625E2"/>
    <w:rsid w:val="004636B4"/>
    <w:rsid w:val="00466DEC"/>
    <w:rsid w:val="00472779"/>
    <w:rsid w:val="00481153"/>
    <w:rsid w:val="0048252E"/>
    <w:rsid w:val="0048654D"/>
    <w:rsid w:val="00486B69"/>
    <w:rsid w:val="00490668"/>
    <w:rsid w:val="00492249"/>
    <w:rsid w:val="00495D19"/>
    <w:rsid w:val="004964E1"/>
    <w:rsid w:val="0049776E"/>
    <w:rsid w:val="004A7577"/>
    <w:rsid w:val="004B0186"/>
    <w:rsid w:val="004B0CB9"/>
    <w:rsid w:val="004B2031"/>
    <w:rsid w:val="004B58CB"/>
    <w:rsid w:val="004C0760"/>
    <w:rsid w:val="004C1D02"/>
    <w:rsid w:val="004C6743"/>
    <w:rsid w:val="004C68A9"/>
    <w:rsid w:val="004C6A6A"/>
    <w:rsid w:val="004C7470"/>
    <w:rsid w:val="004C7A7A"/>
    <w:rsid w:val="004D035D"/>
    <w:rsid w:val="004D0F0A"/>
    <w:rsid w:val="004D3342"/>
    <w:rsid w:val="004D49F0"/>
    <w:rsid w:val="004D5444"/>
    <w:rsid w:val="004D560E"/>
    <w:rsid w:val="004D7092"/>
    <w:rsid w:val="004D7EEE"/>
    <w:rsid w:val="004E7591"/>
    <w:rsid w:val="004E789D"/>
    <w:rsid w:val="004E7F0A"/>
    <w:rsid w:val="004E7FDA"/>
    <w:rsid w:val="0050040B"/>
    <w:rsid w:val="005007FA"/>
    <w:rsid w:val="00503012"/>
    <w:rsid w:val="005041A3"/>
    <w:rsid w:val="00504920"/>
    <w:rsid w:val="005108AD"/>
    <w:rsid w:val="00510E6E"/>
    <w:rsid w:val="00512EA0"/>
    <w:rsid w:val="005141C0"/>
    <w:rsid w:val="00514B8E"/>
    <w:rsid w:val="00520790"/>
    <w:rsid w:val="0052415C"/>
    <w:rsid w:val="00525EDC"/>
    <w:rsid w:val="0052615E"/>
    <w:rsid w:val="0053252E"/>
    <w:rsid w:val="00532D15"/>
    <w:rsid w:val="00533975"/>
    <w:rsid w:val="005431F1"/>
    <w:rsid w:val="0054339A"/>
    <w:rsid w:val="005443B9"/>
    <w:rsid w:val="00552521"/>
    <w:rsid w:val="00552C3D"/>
    <w:rsid w:val="00553F64"/>
    <w:rsid w:val="00554098"/>
    <w:rsid w:val="00556AB6"/>
    <w:rsid w:val="00563227"/>
    <w:rsid w:val="00564097"/>
    <w:rsid w:val="005640ED"/>
    <w:rsid w:val="00564C0A"/>
    <w:rsid w:val="0057024A"/>
    <w:rsid w:val="005710C3"/>
    <w:rsid w:val="00572C99"/>
    <w:rsid w:val="00573E80"/>
    <w:rsid w:val="0058243F"/>
    <w:rsid w:val="00585F36"/>
    <w:rsid w:val="00587A0A"/>
    <w:rsid w:val="005907FC"/>
    <w:rsid w:val="00590B54"/>
    <w:rsid w:val="00594B1E"/>
    <w:rsid w:val="005A46BE"/>
    <w:rsid w:val="005A4CCF"/>
    <w:rsid w:val="005A58DE"/>
    <w:rsid w:val="005A5C25"/>
    <w:rsid w:val="005B0EA5"/>
    <w:rsid w:val="005B51BA"/>
    <w:rsid w:val="005B59CA"/>
    <w:rsid w:val="005B6222"/>
    <w:rsid w:val="005B65CF"/>
    <w:rsid w:val="005C3DFE"/>
    <w:rsid w:val="005C4F05"/>
    <w:rsid w:val="005C5B77"/>
    <w:rsid w:val="005C68BB"/>
    <w:rsid w:val="005D1446"/>
    <w:rsid w:val="005D2AB4"/>
    <w:rsid w:val="005D3DAD"/>
    <w:rsid w:val="005D44D2"/>
    <w:rsid w:val="005D5830"/>
    <w:rsid w:val="005E2996"/>
    <w:rsid w:val="005E52FE"/>
    <w:rsid w:val="005E6906"/>
    <w:rsid w:val="005E7B95"/>
    <w:rsid w:val="005F2D19"/>
    <w:rsid w:val="005F4FED"/>
    <w:rsid w:val="005F6833"/>
    <w:rsid w:val="00603CB3"/>
    <w:rsid w:val="006043E6"/>
    <w:rsid w:val="00604C5B"/>
    <w:rsid w:val="006053AE"/>
    <w:rsid w:val="0060762E"/>
    <w:rsid w:val="006107B6"/>
    <w:rsid w:val="006125CC"/>
    <w:rsid w:val="0061363C"/>
    <w:rsid w:val="0061586E"/>
    <w:rsid w:val="00615F8F"/>
    <w:rsid w:val="006209B1"/>
    <w:rsid w:val="00621F9E"/>
    <w:rsid w:val="00622F0B"/>
    <w:rsid w:val="00626B77"/>
    <w:rsid w:val="0062749D"/>
    <w:rsid w:val="00631EF1"/>
    <w:rsid w:val="00632563"/>
    <w:rsid w:val="0063515F"/>
    <w:rsid w:val="00635D00"/>
    <w:rsid w:val="0063674F"/>
    <w:rsid w:val="00641948"/>
    <w:rsid w:val="006433AC"/>
    <w:rsid w:val="00645B7B"/>
    <w:rsid w:val="006463B9"/>
    <w:rsid w:val="0064683E"/>
    <w:rsid w:val="00650C51"/>
    <w:rsid w:val="00655ECA"/>
    <w:rsid w:val="00655FCA"/>
    <w:rsid w:val="0065610C"/>
    <w:rsid w:val="006570C5"/>
    <w:rsid w:val="006576E8"/>
    <w:rsid w:val="006614BE"/>
    <w:rsid w:val="0066211C"/>
    <w:rsid w:val="0066362F"/>
    <w:rsid w:val="00664A93"/>
    <w:rsid w:val="00664F48"/>
    <w:rsid w:val="00665D30"/>
    <w:rsid w:val="00670932"/>
    <w:rsid w:val="00671C2D"/>
    <w:rsid w:val="006745EF"/>
    <w:rsid w:val="006747FA"/>
    <w:rsid w:val="00676509"/>
    <w:rsid w:val="00677E70"/>
    <w:rsid w:val="00677F22"/>
    <w:rsid w:val="00681C1A"/>
    <w:rsid w:val="00683142"/>
    <w:rsid w:val="00684588"/>
    <w:rsid w:val="00685567"/>
    <w:rsid w:val="006870B4"/>
    <w:rsid w:val="00692B21"/>
    <w:rsid w:val="00695A8B"/>
    <w:rsid w:val="006A132B"/>
    <w:rsid w:val="006A1AC1"/>
    <w:rsid w:val="006A78DA"/>
    <w:rsid w:val="006B0916"/>
    <w:rsid w:val="006B0ED5"/>
    <w:rsid w:val="006B1A36"/>
    <w:rsid w:val="006B2CEC"/>
    <w:rsid w:val="006B35AC"/>
    <w:rsid w:val="006B57A7"/>
    <w:rsid w:val="006B5FE0"/>
    <w:rsid w:val="006C0EC0"/>
    <w:rsid w:val="006C2192"/>
    <w:rsid w:val="006C6480"/>
    <w:rsid w:val="006C650A"/>
    <w:rsid w:val="006D08C6"/>
    <w:rsid w:val="006D1456"/>
    <w:rsid w:val="006D4735"/>
    <w:rsid w:val="006D72D2"/>
    <w:rsid w:val="006D72FB"/>
    <w:rsid w:val="006E1632"/>
    <w:rsid w:val="006E64D9"/>
    <w:rsid w:val="006E6A17"/>
    <w:rsid w:val="006F41B0"/>
    <w:rsid w:val="006F6969"/>
    <w:rsid w:val="00705F25"/>
    <w:rsid w:val="007060DC"/>
    <w:rsid w:val="007145ED"/>
    <w:rsid w:val="00716CC2"/>
    <w:rsid w:val="00717BDD"/>
    <w:rsid w:val="00722E6E"/>
    <w:rsid w:val="00723DA6"/>
    <w:rsid w:val="0072421F"/>
    <w:rsid w:val="00724B63"/>
    <w:rsid w:val="007251A7"/>
    <w:rsid w:val="007262BE"/>
    <w:rsid w:val="00726A1F"/>
    <w:rsid w:val="00726FB6"/>
    <w:rsid w:val="007310F3"/>
    <w:rsid w:val="007341F0"/>
    <w:rsid w:val="0073491F"/>
    <w:rsid w:val="00736486"/>
    <w:rsid w:val="00741ECA"/>
    <w:rsid w:val="00743A27"/>
    <w:rsid w:val="007457C0"/>
    <w:rsid w:val="00746191"/>
    <w:rsid w:val="00751FC0"/>
    <w:rsid w:val="00756243"/>
    <w:rsid w:val="0075754F"/>
    <w:rsid w:val="00763C49"/>
    <w:rsid w:val="00765038"/>
    <w:rsid w:val="00765347"/>
    <w:rsid w:val="00767733"/>
    <w:rsid w:val="007679E0"/>
    <w:rsid w:val="00767EA7"/>
    <w:rsid w:val="00773D8C"/>
    <w:rsid w:val="00775124"/>
    <w:rsid w:val="00776118"/>
    <w:rsid w:val="00776683"/>
    <w:rsid w:val="007802E1"/>
    <w:rsid w:val="00780578"/>
    <w:rsid w:val="00786F72"/>
    <w:rsid w:val="007875BD"/>
    <w:rsid w:val="00790943"/>
    <w:rsid w:val="007A0754"/>
    <w:rsid w:val="007A09E1"/>
    <w:rsid w:val="007A0BE8"/>
    <w:rsid w:val="007A2FEA"/>
    <w:rsid w:val="007B46BA"/>
    <w:rsid w:val="007B4FA9"/>
    <w:rsid w:val="007C1728"/>
    <w:rsid w:val="007C49DA"/>
    <w:rsid w:val="007D26FC"/>
    <w:rsid w:val="007D3469"/>
    <w:rsid w:val="007E0042"/>
    <w:rsid w:val="007E1864"/>
    <w:rsid w:val="007E2853"/>
    <w:rsid w:val="007E3AC0"/>
    <w:rsid w:val="007E3F44"/>
    <w:rsid w:val="007E46B8"/>
    <w:rsid w:val="007E4B77"/>
    <w:rsid w:val="007E6660"/>
    <w:rsid w:val="007F47AC"/>
    <w:rsid w:val="007F5686"/>
    <w:rsid w:val="007F5E6A"/>
    <w:rsid w:val="007F73B4"/>
    <w:rsid w:val="007F773C"/>
    <w:rsid w:val="007F7DB3"/>
    <w:rsid w:val="00801CB9"/>
    <w:rsid w:val="00801EF2"/>
    <w:rsid w:val="008023FD"/>
    <w:rsid w:val="008038BA"/>
    <w:rsid w:val="008053B9"/>
    <w:rsid w:val="00812DDD"/>
    <w:rsid w:val="00813292"/>
    <w:rsid w:val="00814469"/>
    <w:rsid w:val="00814985"/>
    <w:rsid w:val="00817D23"/>
    <w:rsid w:val="00817E2C"/>
    <w:rsid w:val="00821258"/>
    <w:rsid w:val="00821AB7"/>
    <w:rsid w:val="00821FA4"/>
    <w:rsid w:val="00822611"/>
    <w:rsid w:val="00823BD8"/>
    <w:rsid w:val="00825176"/>
    <w:rsid w:val="00827971"/>
    <w:rsid w:val="008310E4"/>
    <w:rsid w:val="008314CE"/>
    <w:rsid w:val="00833809"/>
    <w:rsid w:val="00834E7D"/>
    <w:rsid w:val="00836065"/>
    <w:rsid w:val="00840A41"/>
    <w:rsid w:val="00841144"/>
    <w:rsid w:val="008427AB"/>
    <w:rsid w:val="00844D25"/>
    <w:rsid w:val="008477DF"/>
    <w:rsid w:val="008478A6"/>
    <w:rsid w:val="00854AA1"/>
    <w:rsid w:val="008603AB"/>
    <w:rsid w:val="008622F5"/>
    <w:rsid w:val="008626B7"/>
    <w:rsid w:val="0086572C"/>
    <w:rsid w:val="00870332"/>
    <w:rsid w:val="0087485A"/>
    <w:rsid w:val="00874EE5"/>
    <w:rsid w:val="008801EF"/>
    <w:rsid w:val="00883513"/>
    <w:rsid w:val="00890D93"/>
    <w:rsid w:val="00892014"/>
    <w:rsid w:val="00894DE9"/>
    <w:rsid w:val="008A2727"/>
    <w:rsid w:val="008A5C1F"/>
    <w:rsid w:val="008B2AE4"/>
    <w:rsid w:val="008B3B5E"/>
    <w:rsid w:val="008B692E"/>
    <w:rsid w:val="008C2036"/>
    <w:rsid w:val="008C2353"/>
    <w:rsid w:val="008C28EE"/>
    <w:rsid w:val="008C2EDB"/>
    <w:rsid w:val="008C42FE"/>
    <w:rsid w:val="008C5C0E"/>
    <w:rsid w:val="008C749E"/>
    <w:rsid w:val="008D01FB"/>
    <w:rsid w:val="008D1D83"/>
    <w:rsid w:val="008D3201"/>
    <w:rsid w:val="008D33F7"/>
    <w:rsid w:val="008D4451"/>
    <w:rsid w:val="008D4759"/>
    <w:rsid w:val="008D5AA7"/>
    <w:rsid w:val="008D7945"/>
    <w:rsid w:val="008D7B44"/>
    <w:rsid w:val="008E397B"/>
    <w:rsid w:val="008E50D4"/>
    <w:rsid w:val="008F03DE"/>
    <w:rsid w:val="008F2409"/>
    <w:rsid w:val="008F333F"/>
    <w:rsid w:val="008F502D"/>
    <w:rsid w:val="008F597F"/>
    <w:rsid w:val="0090283C"/>
    <w:rsid w:val="009029D8"/>
    <w:rsid w:val="00905B1C"/>
    <w:rsid w:val="00906FCF"/>
    <w:rsid w:val="00912148"/>
    <w:rsid w:val="00912722"/>
    <w:rsid w:val="00914860"/>
    <w:rsid w:val="009170A7"/>
    <w:rsid w:val="00917721"/>
    <w:rsid w:val="00921433"/>
    <w:rsid w:val="0092268A"/>
    <w:rsid w:val="00925836"/>
    <w:rsid w:val="009303CF"/>
    <w:rsid w:val="0093467E"/>
    <w:rsid w:val="009355B3"/>
    <w:rsid w:val="00935779"/>
    <w:rsid w:val="00935980"/>
    <w:rsid w:val="009378F2"/>
    <w:rsid w:val="009409B3"/>
    <w:rsid w:val="00941DBA"/>
    <w:rsid w:val="009435B1"/>
    <w:rsid w:val="00944B46"/>
    <w:rsid w:val="00952E35"/>
    <w:rsid w:val="00967BB1"/>
    <w:rsid w:val="0097048A"/>
    <w:rsid w:val="00974D83"/>
    <w:rsid w:val="00976D0F"/>
    <w:rsid w:val="00976E9E"/>
    <w:rsid w:val="009776A6"/>
    <w:rsid w:val="00982324"/>
    <w:rsid w:val="00982734"/>
    <w:rsid w:val="0098493C"/>
    <w:rsid w:val="009930F2"/>
    <w:rsid w:val="00994588"/>
    <w:rsid w:val="00995F1B"/>
    <w:rsid w:val="00997A05"/>
    <w:rsid w:val="009A00C9"/>
    <w:rsid w:val="009A04A8"/>
    <w:rsid w:val="009A18E8"/>
    <w:rsid w:val="009A5B7C"/>
    <w:rsid w:val="009B28FA"/>
    <w:rsid w:val="009B4FB5"/>
    <w:rsid w:val="009B5E03"/>
    <w:rsid w:val="009B62E4"/>
    <w:rsid w:val="009C0BA9"/>
    <w:rsid w:val="009C1823"/>
    <w:rsid w:val="009C5216"/>
    <w:rsid w:val="009C6D04"/>
    <w:rsid w:val="009D060C"/>
    <w:rsid w:val="009D0717"/>
    <w:rsid w:val="009D3BCF"/>
    <w:rsid w:val="009E2C10"/>
    <w:rsid w:val="009E2E4D"/>
    <w:rsid w:val="009E354B"/>
    <w:rsid w:val="009E4B2F"/>
    <w:rsid w:val="009E5DE2"/>
    <w:rsid w:val="009E5E79"/>
    <w:rsid w:val="009F3E2E"/>
    <w:rsid w:val="009F4FFE"/>
    <w:rsid w:val="009F505D"/>
    <w:rsid w:val="00A00183"/>
    <w:rsid w:val="00A002F3"/>
    <w:rsid w:val="00A01B1D"/>
    <w:rsid w:val="00A025B0"/>
    <w:rsid w:val="00A038D9"/>
    <w:rsid w:val="00A1418C"/>
    <w:rsid w:val="00A23765"/>
    <w:rsid w:val="00A249B0"/>
    <w:rsid w:val="00A2543F"/>
    <w:rsid w:val="00A25FF4"/>
    <w:rsid w:val="00A272E4"/>
    <w:rsid w:val="00A306AB"/>
    <w:rsid w:val="00A33B24"/>
    <w:rsid w:val="00A33EC0"/>
    <w:rsid w:val="00A34CE3"/>
    <w:rsid w:val="00A35A4D"/>
    <w:rsid w:val="00A37CB4"/>
    <w:rsid w:val="00A40FAF"/>
    <w:rsid w:val="00A43226"/>
    <w:rsid w:val="00A43B75"/>
    <w:rsid w:val="00A43FAD"/>
    <w:rsid w:val="00A47345"/>
    <w:rsid w:val="00A51620"/>
    <w:rsid w:val="00A52799"/>
    <w:rsid w:val="00A53329"/>
    <w:rsid w:val="00A57098"/>
    <w:rsid w:val="00A576D5"/>
    <w:rsid w:val="00A61438"/>
    <w:rsid w:val="00A61C24"/>
    <w:rsid w:val="00A62695"/>
    <w:rsid w:val="00A62F66"/>
    <w:rsid w:val="00A635E3"/>
    <w:rsid w:val="00A668FD"/>
    <w:rsid w:val="00A72CB8"/>
    <w:rsid w:val="00A73E5F"/>
    <w:rsid w:val="00A75368"/>
    <w:rsid w:val="00A76F6E"/>
    <w:rsid w:val="00A7773D"/>
    <w:rsid w:val="00A77908"/>
    <w:rsid w:val="00A8158F"/>
    <w:rsid w:val="00A82FD3"/>
    <w:rsid w:val="00A84DE6"/>
    <w:rsid w:val="00A86319"/>
    <w:rsid w:val="00A866DE"/>
    <w:rsid w:val="00A9275A"/>
    <w:rsid w:val="00A94E05"/>
    <w:rsid w:val="00A97854"/>
    <w:rsid w:val="00AA4D64"/>
    <w:rsid w:val="00AB09A6"/>
    <w:rsid w:val="00AB1EF5"/>
    <w:rsid w:val="00AB4126"/>
    <w:rsid w:val="00AB4FA4"/>
    <w:rsid w:val="00AB627B"/>
    <w:rsid w:val="00AB7653"/>
    <w:rsid w:val="00AC2B9E"/>
    <w:rsid w:val="00AC3648"/>
    <w:rsid w:val="00AC5B6D"/>
    <w:rsid w:val="00AC5D64"/>
    <w:rsid w:val="00AD1302"/>
    <w:rsid w:val="00AD2AC0"/>
    <w:rsid w:val="00AD4ACD"/>
    <w:rsid w:val="00AD500A"/>
    <w:rsid w:val="00AE16B5"/>
    <w:rsid w:val="00AE1C21"/>
    <w:rsid w:val="00AE2DCD"/>
    <w:rsid w:val="00AE361F"/>
    <w:rsid w:val="00AE59BE"/>
    <w:rsid w:val="00AE6602"/>
    <w:rsid w:val="00AF02F8"/>
    <w:rsid w:val="00AF1B30"/>
    <w:rsid w:val="00AF5C34"/>
    <w:rsid w:val="00B0286B"/>
    <w:rsid w:val="00B06217"/>
    <w:rsid w:val="00B071A8"/>
    <w:rsid w:val="00B12CBE"/>
    <w:rsid w:val="00B12E08"/>
    <w:rsid w:val="00B13298"/>
    <w:rsid w:val="00B14891"/>
    <w:rsid w:val="00B2068F"/>
    <w:rsid w:val="00B2582F"/>
    <w:rsid w:val="00B32C9B"/>
    <w:rsid w:val="00B32DEC"/>
    <w:rsid w:val="00B3373A"/>
    <w:rsid w:val="00B35CDF"/>
    <w:rsid w:val="00B46AE3"/>
    <w:rsid w:val="00B4780C"/>
    <w:rsid w:val="00B47C1F"/>
    <w:rsid w:val="00B50F65"/>
    <w:rsid w:val="00B51E94"/>
    <w:rsid w:val="00B5298B"/>
    <w:rsid w:val="00B52B7B"/>
    <w:rsid w:val="00B615E4"/>
    <w:rsid w:val="00B64536"/>
    <w:rsid w:val="00B65105"/>
    <w:rsid w:val="00B66B19"/>
    <w:rsid w:val="00B67799"/>
    <w:rsid w:val="00B709EE"/>
    <w:rsid w:val="00B757AC"/>
    <w:rsid w:val="00B80773"/>
    <w:rsid w:val="00B80859"/>
    <w:rsid w:val="00B82218"/>
    <w:rsid w:val="00B879F9"/>
    <w:rsid w:val="00B90355"/>
    <w:rsid w:val="00B90B5A"/>
    <w:rsid w:val="00B92BD6"/>
    <w:rsid w:val="00B9393A"/>
    <w:rsid w:val="00B962F2"/>
    <w:rsid w:val="00BA3BCD"/>
    <w:rsid w:val="00BA5A2F"/>
    <w:rsid w:val="00BA7304"/>
    <w:rsid w:val="00BB0752"/>
    <w:rsid w:val="00BB108A"/>
    <w:rsid w:val="00BB436B"/>
    <w:rsid w:val="00BB55FD"/>
    <w:rsid w:val="00BB79C8"/>
    <w:rsid w:val="00BC214A"/>
    <w:rsid w:val="00BC2302"/>
    <w:rsid w:val="00BC2373"/>
    <w:rsid w:val="00BC36BC"/>
    <w:rsid w:val="00BC3E1D"/>
    <w:rsid w:val="00BC479C"/>
    <w:rsid w:val="00BC54F0"/>
    <w:rsid w:val="00BC604F"/>
    <w:rsid w:val="00BC755D"/>
    <w:rsid w:val="00BD126E"/>
    <w:rsid w:val="00BD1BDA"/>
    <w:rsid w:val="00BD21EE"/>
    <w:rsid w:val="00BD41BB"/>
    <w:rsid w:val="00BD48D3"/>
    <w:rsid w:val="00BE0B91"/>
    <w:rsid w:val="00BE7941"/>
    <w:rsid w:val="00BF087F"/>
    <w:rsid w:val="00BF105D"/>
    <w:rsid w:val="00BF32F4"/>
    <w:rsid w:val="00BF64F4"/>
    <w:rsid w:val="00C0464F"/>
    <w:rsid w:val="00C04CB9"/>
    <w:rsid w:val="00C06B90"/>
    <w:rsid w:val="00C126CA"/>
    <w:rsid w:val="00C16096"/>
    <w:rsid w:val="00C16465"/>
    <w:rsid w:val="00C165A8"/>
    <w:rsid w:val="00C1753E"/>
    <w:rsid w:val="00C224D7"/>
    <w:rsid w:val="00C22964"/>
    <w:rsid w:val="00C2443A"/>
    <w:rsid w:val="00C2652F"/>
    <w:rsid w:val="00C269D0"/>
    <w:rsid w:val="00C27D0C"/>
    <w:rsid w:val="00C31239"/>
    <w:rsid w:val="00C34604"/>
    <w:rsid w:val="00C44BD6"/>
    <w:rsid w:val="00C45323"/>
    <w:rsid w:val="00C4668D"/>
    <w:rsid w:val="00C46795"/>
    <w:rsid w:val="00C478A7"/>
    <w:rsid w:val="00C47C69"/>
    <w:rsid w:val="00C50A5E"/>
    <w:rsid w:val="00C5373F"/>
    <w:rsid w:val="00C556F6"/>
    <w:rsid w:val="00C62C3C"/>
    <w:rsid w:val="00C643EE"/>
    <w:rsid w:val="00C6485D"/>
    <w:rsid w:val="00C64FD6"/>
    <w:rsid w:val="00C66479"/>
    <w:rsid w:val="00C70839"/>
    <w:rsid w:val="00C71049"/>
    <w:rsid w:val="00C731BB"/>
    <w:rsid w:val="00C75B5F"/>
    <w:rsid w:val="00C77D1E"/>
    <w:rsid w:val="00C81FEF"/>
    <w:rsid w:val="00C916A8"/>
    <w:rsid w:val="00C92478"/>
    <w:rsid w:val="00C94FF4"/>
    <w:rsid w:val="00C95A1F"/>
    <w:rsid w:val="00CA2571"/>
    <w:rsid w:val="00CA4786"/>
    <w:rsid w:val="00CB22EE"/>
    <w:rsid w:val="00CB34AE"/>
    <w:rsid w:val="00CB36D4"/>
    <w:rsid w:val="00CB51AF"/>
    <w:rsid w:val="00CC0B6D"/>
    <w:rsid w:val="00CC0E73"/>
    <w:rsid w:val="00CC424D"/>
    <w:rsid w:val="00CD276D"/>
    <w:rsid w:val="00CE04C2"/>
    <w:rsid w:val="00CE329B"/>
    <w:rsid w:val="00CE3A46"/>
    <w:rsid w:val="00CE624C"/>
    <w:rsid w:val="00CF06FF"/>
    <w:rsid w:val="00CF0A6B"/>
    <w:rsid w:val="00CF4F94"/>
    <w:rsid w:val="00CF7572"/>
    <w:rsid w:val="00CF77D5"/>
    <w:rsid w:val="00D000A1"/>
    <w:rsid w:val="00D00CA3"/>
    <w:rsid w:val="00D02D48"/>
    <w:rsid w:val="00D04762"/>
    <w:rsid w:val="00D0592F"/>
    <w:rsid w:val="00D05B65"/>
    <w:rsid w:val="00D06FEB"/>
    <w:rsid w:val="00D071F6"/>
    <w:rsid w:val="00D07877"/>
    <w:rsid w:val="00D07977"/>
    <w:rsid w:val="00D10B55"/>
    <w:rsid w:val="00D10C2A"/>
    <w:rsid w:val="00D114F4"/>
    <w:rsid w:val="00D12E0A"/>
    <w:rsid w:val="00D13CB6"/>
    <w:rsid w:val="00D17749"/>
    <w:rsid w:val="00D2046C"/>
    <w:rsid w:val="00D20807"/>
    <w:rsid w:val="00D24899"/>
    <w:rsid w:val="00D25831"/>
    <w:rsid w:val="00D25EB4"/>
    <w:rsid w:val="00D274A1"/>
    <w:rsid w:val="00D27D0E"/>
    <w:rsid w:val="00D3498E"/>
    <w:rsid w:val="00D40D51"/>
    <w:rsid w:val="00D4351F"/>
    <w:rsid w:val="00D45095"/>
    <w:rsid w:val="00D45791"/>
    <w:rsid w:val="00D47996"/>
    <w:rsid w:val="00D54A4D"/>
    <w:rsid w:val="00D55BF5"/>
    <w:rsid w:val="00D56BA2"/>
    <w:rsid w:val="00D60740"/>
    <w:rsid w:val="00D616A2"/>
    <w:rsid w:val="00D62921"/>
    <w:rsid w:val="00D6600D"/>
    <w:rsid w:val="00D67D42"/>
    <w:rsid w:val="00D76550"/>
    <w:rsid w:val="00D767A2"/>
    <w:rsid w:val="00D774A7"/>
    <w:rsid w:val="00D77EC8"/>
    <w:rsid w:val="00D805BC"/>
    <w:rsid w:val="00D82994"/>
    <w:rsid w:val="00D82EEE"/>
    <w:rsid w:val="00D93578"/>
    <w:rsid w:val="00D941E9"/>
    <w:rsid w:val="00DA0192"/>
    <w:rsid w:val="00DA1699"/>
    <w:rsid w:val="00DA3EE2"/>
    <w:rsid w:val="00DA4204"/>
    <w:rsid w:val="00DA76DA"/>
    <w:rsid w:val="00DB1DDA"/>
    <w:rsid w:val="00DB2E86"/>
    <w:rsid w:val="00DB3362"/>
    <w:rsid w:val="00DB47C1"/>
    <w:rsid w:val="00DC42FF"/>
    <w:rsid w:val="00DD5B47"/>
    <w:rsid w:val="00DD6885"/>
    <w:rsid w:val="00DE1208"/>
    <w:rsid w:val="00DE25F8"/>
    <w:rsid w:val="00DE3EB6"/>
    <w:rsid w:val="00DE426B"/>
    <w:rsid w:val="00DE4967"/>
    <w:rsid w:val="00DE4B8C"/>
    <w:rsid w:val="00DE5147"/>
    <w:rsid w:val="00DE5EE4"/>
    <w:rsid w:val="00DF1479"/>
    <w:rsid w:val="00DF3D33"/>
    <w:rsid w:val="00DF4BE8"/>
    <w:rsid w:val="00DF698E"/>
    <w:rsid w:val="00E020B0"/>
    <w:rsid w:val="00E03217"/>
    <w:rsid w:val="00E05351"/>
    <w:rsid w:val="00E0772C"/>
    <w:rsid w:val="00E10F9E"/>
    <w:rsid w:val="00E11AEB"/>
    <w:rsid w:val="00E11B88"/>
    <w:rsid w:val="00E14146"/>
    <w:rsid w:val="00E21867"/>
    <w:rsid w:val="00E22BC9"/>
    <w:rsid w:val="00E23B5C"/>
    <w:rsid w:val="00E24271"/>
    <w:rsid w:val="00E24A64"/>
    <w:rsid w:val="00E2620C"/>
    <w:rsid w:val="00E26F85"/>
    <w:rsid w:val="00E31966"/>
    <w:rsid w:val="00E32BC0"/>
    <w:rsid w:val="00E35507"/>
    <w:rsid w:val="00E35A19"/>
    <w:rsid w:val="00E35CBC"/>
    <w:rsid w:val="00E37223"/>
    <w:rsid w:val="00E443E3"/>
    <w:rsid w:val="00E451EB"/>
    <w:rsid w:val="00E47833"/>
    <w:rsid w:val="00E47C9A"/>
    <w:rsid w:val="00E51965"/>
    <w:rsid w:val="00E51B5D"/>
    <w:rsid w:val="00E5210D"/>
    <w:rsid w:val="00E521A6"/>
    <w:rsid w:val="00E54655"/>
    <w:rsid w:val="00E63EB9"/>
    <w:rsid w:val="00E6484E"/>
    <w:rsid w:val="00E65442"/>
    <w:rsid w:val="00E725BD"/>
    <w:rsid w:val="00E762D2"/>
    <w:rsid w:val="00E80D38"/>
    <w:rsid w:val="00E82206"/>
    <w:rsid w:val="00E861E5"/>
    <w:rsid w:val="00E86ACB"/>
    <w:rsid w:val="00E93B24"/>
    <w:rsid w:val="00EA058A"/>
    <w:rsid w:val="00EA3EE4"/>
    <w:rsid w:val="00EA4D59"/>
    <w:rsid w:val="00EA4FF6"/>
    <w:rsid w:val="00EB3657"/>
    <w:rsid w:val="00EB57F7"/>
    <w:rsid w:val="00EB5BE2"/>
    <w:rsid w:val="00EB72D4"/>
    <w:rsid w:val="00EC0BB5"/>
    <w:rsid w:val="00EC2E2F"/>
    <w:rsid w:val="00EC38E1"/>
    <w:rsid w:val="00EC459D"/>
    <w:rsid w:val="00EC4F77"/>
    <w:rsid w:val="00EC761A"/>
    <w:rsid w:val="00ED05CD"/>
    <w:rsid w:val="00ED2229"/>
    <w:rsid w:val="00ED270B"/>
    <w:rsid w:val="00ED49EC"/>
    <w:rsid w:val="00ED49F3"/>
    <w:rsid w:val="00ED5E27"/>
    <w:rsid w:val="00ED6B92"/>
    <w:rsid w:val="00EE1B60"/>
    <w:rsid w:val="00EE1F33"/>
    <w:rsid w:val="00EE30DD"/>
    <w:rsid w:val="00EE3B42"/>
    <w:rsid w:val="00EE4A60"/>
    <w:rsid w:val="00EE5BD4"/>
    <w:rsid w:val="00EF1676"/>
    <w:rsid w:val="00EF4FDD"/>
    <w:rsid w:val="00EF5675"/>
    <w:rsid w:val="00EF6267"/>
    <w:rsid w:val="00EF679B"/>
    <w:rsid w:val="00F049B4"/>
    <w:rsid w:val="00F119B4"/>
    <w:rsid w:val="00F119D4"/>
    <w:rsid w:val="00F11EC4"/>
    <w:rsid w:val="00F11F2A"/>
    <w:rsid w:val="00F1202C"/>
    <w:rsid w:val="00F12742"/>
    <w:rsid w:val="00F16DA8"/>
    <w:rsid w:val="00F174C2"/>
    <w:rsid w:val="00F32E20"/>
    <w:rsid w:val="00F33328"/>
    <w:rsid w:val="00F341F4"/>
    <w:rsid w:val="00F358F3"/>
    <w:rsid w:val="00F42F1B"/>
    <w:rsid w:val="00F4308D"/>
    <w:rsid w:val="00F4515E"/>
    <w:rsid w:val="00F46673"/>
    <w:rsid w:val="00F46F2A"/>
    <w:rsid w:val="00F509A9"/>
    <w:rsid w:val="00F50B09"/>
    <w:rsid w:val="00F51990"/>
    <w:rsid w:val="00F52CB2"/>
    <w:rsid w:val="00F54620"/>
    <w:rsid w:val="00F54703"/>
    <w:rsid w:val="00F62A53"/>
    <w:rsid w:val="00F64F82"/>
    <w:rsid w:val="00F6658D"/>
    <w:rsid w:val="00F67908"/>
    <w:rsid w:val="00F7156D"/>
    <w:rsid w:val="00F717E3"/>
    <w:rsid w:val="00F738F0"/>
    <w:rsid w:val="00F76998"/>
    <w:rsid w:val="00F82DBC"/>
    <w:rsid w:val="00F850C2"/>
    <w:rsid w:val="00F91E01"/>
    <w:rsid w:val="00F92C98"/>
    <w:rsid w:val="00F92CD8"/>
    <w:rsid w:val="00F94823"/>
    <w:rsid w:val="00F95CD8"/>
    <w:rsid w:val="00F9736C"/>
    <w:rsid w:val="00FA16E0"/>
    <w:rsid w:val="00FA1843"/>
    <w:rsid w:val="00FA190C"/>
    <w:rsid w:val="00FA3CC8"/>
    <w:rsid w:val="00FA4B43"/>
    <w:rsid w:val="00FA675D"/>
    <w:rsid w:val="00FA7DF2"/>
    <w:rsid w:val="00FB0D34"/>
    <w:rsid w:val="00FB200D"/>
    <w:rsid w:val="00FB2CB3"/>
    <w:rsid w:val="00FB314A"/>
    <w:rsid w:val="00FB5362"/>
    <w:rsid w:val="00FC2847"/>
    <w:rsid w:val="00FC2E57"/>
    <w:rsid w:val="00FC3471"/>
    <w:rsid w:val="00FC4FBA"/>
    <w:rsid w:val="00FC6A5B"/>
    <w:rsid w:val="00FC7CDB"/>
    <w:rsid w:val="00FD2780"/>
    <w:rsid w:val="00FD6ED9"/>
    <w:rsid w:val="00FE229B"/>
    <w:rsid w:val="00FE42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42AAD0"/>
  <w15:docId w15:val="{6E444D2C-E540-4FB7-A31B-85A14D1BF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Calibri" w:hAnsi="Verdana" w:cs="Calibri"/>
        <w:sz w:val="18"/>
        <w:szCs w:val="18"/>
        <w:lang w:val="es-ES" w:eastAsia="en-US" w:bidi="ar-SA"/>
      </w:rPr>
    </w:rPrDefault>
    <w:pPrDefault>
      <w:pPr>
        <w:spacing w:before="120"/>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3" w:unhideWhenUsed="1" w:qFormat="1"/>
    <w:lsdException w:name="caption" w:semiHidden="1" w:uiPriority="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Grid Table Light" w:uiPriority="40"/>
    <w:lsdException w:name="Grid Table 4" w:uiPriority="49"/>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1863"/>
    <w:pPr>
      <w:spacing w:before="0" w:after="160" w:line="259" w:lineRule="auto"/>
      <w:jc w:val="both"/>
    </w:pPr>
    <w:rPr>
      <w:rFonts w:ascii="Calibri" w:hAnsi="Calibri" w:cs="Arial"/>
      <w:sz w:val="22"/>
      <w:szCs w:val="22"/>
      <w:lang w:val="en-GB"/>
    </w:rPr>
  </w:style>
  <w:style w:type="paragraph" w:styleId="Titre1">
    <w:name w:val="heading 1"/>
    <w:basedOn w:val="Normal"/>
    <w:next w:val="Normal"/>
    <w:link w:val="Titre1Car"/>
    <w:uiPriority w:val="2"/>
    <w:qFormat/>
    <w:rsid w:val="00ED270B"/>
    <w:pPr>
      <w:keepNext/>
      <w:pageBreakBefore/>
      <w:numPr>
        <w:numId w:val="2"/>
      </w:numPr>
      <w:spacing w:after="120"/>
      <w:outlineLvl w:val="0"/>
    </w:pPr>
    <w:rPr>
      <w:rFonts w:eastAsia="Cambria" w:cs="Cambria"/>
      <w:bCs/>
      <w:caps/>
      <w:color w:val="00AECE"/>
      <w:sz w:val="28"/>
      <w:szCs w:val="28"/>
    </w:rPr>
  </w:style>
  <w:style w:type="paragraph" w:styleId="Titre2">
    <w:name w:val="heading 2"/>
    <w:basedOn w:val="Titre1"/>
    <w:next w:val="Normal"/>
    <w:link w:val="Titre2Car"/>
    <w:uiPriority w:val="2"/>
    <w:qFormat/>
    <w:pPr>
      <w:pageBreakBefore w:val="0"/>
      <w:numPr>
        <w:ilvl w:val="1"/>
      </w:numPr>
      <w:spacing w:before="360"/>
      <w:outlineLvl w:val="1"/>
    </w:pPr>
    <w:rPr>
      <w:bCs w:val="0"/>
      <w:sz w:val="26"/>
      <w:szCs w:val="26"/>
    </w:rPr>
  </w:style>
  <w:style w:type="paragraph" w:styleId="Titre3">
    <w:name w:val="heading 3"/>
    <w:basedOn w:val="Normal"/>
    <w:next w:val="Normal"/>
    <w:link w:val="Titre3Car"/>
    <w:uiPriority w:val="2"/>
    <w:qFormat/>
    <w:rsid w:val="00DA0192"/>
    <w:pPr>
      <w:keepNext/>
      <w:numPr>
        <w:ilvl w:val="2"/>
        <w:numId w:val="1"/>
      </w:numPr>
      <w:tabs>
        <w:tab w:val="clear" w:pos="3573"/>
        <w:tab w:val="num" w:pos="737"/>
        <w:tab w:val="num" w:pos="1163"/>
      </w:tabs>
      <w:spacing w:before="300" w:after="120" w:line="240" w:lineRule="auto"/>
      <w:ind w:left="624"/>
      <w:outlineLvl w:val="2"/>
    </w:pPr>
    <w:rPr>
      <w:rFonts w:ascii="Verdana" w:eastAsia="Cambria" w:hAnsi="Verdana" w:cs="Cambria"/>
      <w:caps/>
      <w:color w:val="00AECE"/>
      <w:sz w:val="24"/>
      <w:szCs w:val="28"/>
    </w:rPr>
  </w:style>
  <w:style w:type="paragraph" w:styleId="Titre4">
    <w:name w:val="heading 4"/>
    <w:basedOn w:val="Titre1"/>
    <w:next w:val="Normal"/>
    <w:link w:val="Titre4Car"/>
    <w:uiPriority w:val="2"/>
    <w:qFormat/>
    <w:rsid w:val="0054339A"/>
    <w:pPr>
      <w:pageBreakBefore w:val="0"/>
      <w:numPr>
        <w:ilvl w:val="3"/>
        <w:numId w:val="1"/>
      </w:numPr>
      <w:spacing w:before="240"/>
      <w:outlineLvl w:val="3"/>
    </w:pPr>
    <w:rPr>
      <w:bCs w:val="0"/>
      <w:iCs/>
      <w:sz w:val="22"/>
    </w:rPr>
  </w:style>
  <w:style w:type="paragraph" w:styleId="Titre5">
    <w:name w:val="heading 5"/>
    <w:basedOn w:val="Titre1"/>
    <w:next w:val="Normal"/>
    <w:link w:val="Titre5Car"/>
    <w:uiPriority w:val="2"/>
    <w:unhideWhenUsed/>
    <w:pPr>
      <w:pageBreakBefore w:val="0"/>
      <w:numPr>
        <w:ilvl w:val="4"/>
      </w:numPr>
      <w:tabs>
        <w:tab w:val="clear" w:pos="1077"/>
      </w:tabs>
      <w:spacing w:before="240"/>
      <w:ind w:left="3600" w:hanging="360"/>
      <w:outlineLvl w:val="4"/>
    </w:pPr>
    <w:rPr>
      <w:sz w:val="20"/>
    </w:rPr>
  </w:style>
  <w:style w:type="paragraph" w:styleId="Titre6">
    <w:name w:val="heading 6"/>
    <w:basedOn w:val="Titre1"/>
    <w:next w:val="Normal"/>
    <w:link w:val="Titre6Car"/>
    <w:uiPriority w:val="2"/>
    <w:unhideWhenUsed/>
    <w:pPr>
      <w:pageBreakBefore w:val="0"/>
      <w:numPr>
        <w:ilvl w:val="5"/>
      </w:numPr>
      <w:tabs>
        <w:tab w:val="clear" w:pos="1247"/>
      </w:tabs>
      <w:spacing w:before="240"/>
      <w:ind w:left="4320" w:hanging="360"/>
      <w:outlineLvl w:val="5"/>
    </w:pPr>
    <w:rPr>
      <w:iCs/>
      <w:caps w:val="0"/>
      <w:sz w:val="18"/>
    </w:rPr>
  </w:style>
  <w:style w:type="paragraph" w:styleId="Titre7">
    <w:name w:val="heading 7"/>
    <w:basedOn w:val="Titre1"/>
    <w:next w:val="Normal"/>
    <w:link w:val="Titre7Car"/>
    <w:uiPriority w:val="2"/>
    <w:unhideWhenUsed/>
    <w:pPr>
      <w:pageBreakBefore w:val="0"/>
      <w:numPr>
        <w:ilvl w:val="6"/>
      </w:numPr>
      <w:tabs>
        <w:tab w:val="clear" w:pos="1418"/>
      </w:tabs>
      <w:spacing w:before="240"/>
      <w:ind w:left="5040" w:hanging="360"/>
      <w:outlineLvl w:val="6"/>
    </w:pPr>
    <w:rPr>
      <w:i/>
      <w:iCs/>
      <w:caps w:val="0"/>
      <w:color w:val="auto"/>
      <w:sz w:val="18"/>
    </w:rPr>
  </w:style>
  <w:style w:type="paragraph" w:styleId="Titre8">
    <w:name w:val="heading 8"/>
    <w:basedOn w:val="Titre1"/>
    <w:next w:val="Normal"/>
    <w:link w:val="Titre8Car"/>
    <w:uiPriority w:val="2"/>
    <w:unhideWhenUsed/>
    <w:pPr>
      <w:pageBreakBefore w:val="0"/>
      <w:numPr>
        <w:ilvl w:val="7"/>
      </w:numPr>
      <w:tabs>
        <w:tab w:val="clear" w:pos="1474"/>
        <w:tab w:val="left" w:pos="1588"/>
      </w:tabs>
      <w:spacing w:before="240"/>
      <w:ind w:left="5760" w:hanging="360"/>
      <w:outlineLvl w:val="7"/>
    </w:pPr>
    <w:rPr>
      <w:caps w:val="0"/>
      <w:color w:val="auto"/>
      <w:sz w:val="18"/>
      <w:szCs w:val="20"/>
    </w:rPr>
  </w:style>
  <w:style w:type="paragraph" w:styleId="Titre9">
    <w:name w:val="heading 9"/>
    <w:basedOn w:val="Titre1"/>
    <w:next w:val="Normal"/>
    <w:link w:val="Titre9Car"/>
    <w:uiPriority w:val="2"/>
    <w:unhideWhenUsed/>
    <w:pPr>
      <w:pageBreakBefore w:val="0"/>
      <w:numPr>
        <w:ilvl w:val="8"/>
      </w:numPr>
      <w:tabs>
        <w:tab w:val="clear" w:pos="1644"/>
        <w:tab w:val="left" w:pos="1758"/>
      </w:tabs>
      <w:spacing w:before="240"/>
      <w:ind w:left="6480" w:hanging="360"/>
      <w:outlineLvl w:val="8"/>
    </w:pPr>
    <w:rPr>
      <w:iCs/>
      <w:caps w:val="0"/>
      <w:color w:val="auto"/>
      <w:sz w:val="18"/>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2"/>
    <w:rsid w:val="00ED270B"/>
    <w:rPr>
      <w:rFonts w:ascii="Calibri" w:eastAsia="Cambria" w:hAnsi="Calibri" w:cs="Cambria"/>
      <w:bCs/>
      <w:caps/>
      <w:color w:val="00AECE"/>
      <w:sz w:val="28"/>
      <w:szCs w:val="28"/>
      <w:lang w:val="en-GB"/>
    </w:rPr>
  </w:style>
  <w:style w:type="character" w:customStyle="1" w:styleId="Titre2Car">
    <w:name w:val="Titre 2 Car"/>
    <w:link w:val="Titre2"/>
    <w:uiPriority w:val="2"/>
    <w:rPr>
      <w:rFonts w:ascii="Calibri" w:eastAsia="Cambria" w:hAnsi="Calibri" w:cs="Cambria"/>
      <w:caps/>
      <w:color w:val="00AECE"/>
      <w:sz w:val="26"/>
      <w:szCs w:val="26"/>
      <w:lang w:val="en-GB"/>
    </w:rPr>
  </w:style>
  <w:style w:type="character" w:customStyle="1" w:styleId="Titre3Car">
    <w:name w:val="Titre 3 Car"/>
    <w:link w:val="Titre3"/>
    <w:uiPriority w:val="2"/>
    <w:rsid w:val="00DA0192"/>
    <w:rPr>
      <w:rFonts w:eastAsia="Cambria" w:cs="Cambria"/>
      <w:caps/>
      <w:color w:val="00AECE"/>
      <w:sz w:val="24"/>
      <w:szCs w:val="28"/>
      <w:lang w:val="en-GB"/>
    </w:rPr>
  </w:style>
  <w:style w:type="character" w:customStyle="1" w:styleId="Titre4Car">
    <w:name w:val="Titre 4 Car"/>
    <w:link w:val="Titre4"/>
    <w:uiPriority w:val="2"/>
    <w:rsid w:val="0054339A"/>
    <w:rPr>
      <w:rFonts w:ascii="Calibri" w:eastAsia="Cambria" w:hAnsi="Calibri" w:cs="Cambria"/>
      <w:iCs/>
      <w:caps/>
      <w:color w:val="00AECE"/>
      <w:sz w:val="22"/>
      <w:szCs w:val="28"/>
      <w:lang w:val="en-GB"/>
    </w:rPr>
  </w:style>
  <w:style w:type="character" w:customStyle="1" w:styleId="Titre5Car">
    <w:name w:val="Titre 5 Car"/>
    <w:basedOn w:val="Policepardfaut"/>
    <w:link w:val="Titre5"/>
    <w:uiPriority w:val="2"/>
    <w:rsid w:val="0024731D"/>
    <w:rPr>
      <w:rFonts w:ascii="Calibri" w:eastAsia="Cambria" w:hAnsi="Calibri" w:cs="Cambria"/>
      <w:bCs/>
      <w:caps/>
      <w:color w:val="00AECE"/>
      <w:sz w:val="20"/>
      <w:szCs w:val="28"/>
      <w:lang w:val="en-GB"/>
    </w:rPr>
  </w:style>
  <w:style w:type="character" w:customStyle="1" w:styleId="Titre6Car">
    <w:name w:val="Titre 6 Car"/>
    <w:basedOn w:val="Policepardfaut"/>
    <w:link w:val="Titre6"/>
    <w:uiPriority w:val="2"/>
    <w:rsid w:val="0024731D"/>
    <w:rPr>
      <w:rFonts w:ascii="Calibri" w:eastAsia="Cambria" w:hAnsi="Calibri" w:cs="Cambria"/>
      <w:bCs/>
      <w:iCs/>
      <w:color w:val="00AECE"/>
      <w:szCs w:val="28"/>
      <w:lang w:val="en-GB"/>
    </w:rPr>
  </w:style>
  <w:style w:type="character" w:customStyle="1" w:styleId="Titre7Car">
    <w:name w:val="Titre 7 Car"/>
    <w:basedOn w:val="Policepardfaut"/>
    <w:link w:val="Titre7"/>
    <w:uiPriority w:val="2"/>
    <w:rsid w:val="0024731D"/>
    <w:rPr>
      <w:rFonts w:ascii="Calibri" w:eastAsia="Cambria" w:hAnsi="Calibri" w:cs="Cambria"/>
      <w:bCs/>
      <w:i/>
      <w:iCs/>
      <w:szCs w:val="28"/>
      <w:lang w:val="en-GB"/>
    </w:rPr>
  </w:style>
  <w:style w:type="character" w:customStyle="1" w:styleId="Titre8Car">
    <w:name w:val="Titre 8 Car"/>
    <w:basedOn w:val="Policepardfaut"/>
    <w:link w:val="Titre8"/>
    <w:uiPriority w:val="2"/>
    <w:rsid w:val="0024731D"/>
    <w:rPr>
      <w:rFonts w:ascii="Calibri" w:eastAsia="Cambria" w:hAnsi="Calibri" w:cs="Cambria"/>
      <w:bCs/>
      <w:szCs w:val="20"/>
      <w:lang w:val="en-GB"/>
    </w:rPr>
  </w:style>
  <w:style w:type="character" w:customStyle="1" w:styleId="Titre9Car">
    <w:name w:val="Titre 9 Car"/>
    <w:basedOn w:val="Policepardfaut"/>
    <w:link w:val="Titre9"/>
    <w:uiPriority w:val="2"/>
    <w:rsid w:val="0024731D"/>
    <w:rPr>
      <w:rFonts w:ascii="Calibri" w:eastAsia="Cambria" w:hAnsi="Calibri" w:cs="Cambria"/>
      <w:bCs/>
      <w:iCs/>
      <w:szCs w:val="20"/>
      <w:lang w:val="en-GB"/>
    </w:rPr>
  </w:style>
  <w:style w:type="character" w:customStyle="1" w:styleId="Heading1Char">
    <w:name w:val="Heading 1 Char"/>
    <w:basedOn w:val="Policepardfaut"/>
    <w:uiPriority w:val="9"/>
    <w:unhideWhenUsed/>
    <w:rPr>
      <w:rFonts w:ascii="Arial" w:eastAsia="Arial" w:hAnsi="Arial" w:cs="Arial"/>
      <w:sz w:val="40"/>
      <w:szCs w:val="40"/>
    </w:rPr>
  </w:style>
  <w:style w:type="character" w:customStyle="1" w:styleId="Heading2Char">
    <w:name w:val="Heading 2 Char"/>
    <w:basedOn w:val="Policepardfaut"/>
    <w:uiPriority w:val="9"/>
    <w:unhideWhenUsed/>
    <w:rPr>
      <w:rFonts w:ascii="Arial" w:eastAsia="Arial" w:hAnsi="Arial" w:cs="Arial"/>
      <w:sz w:val="34"/>
    </w:rPr>
  </w:style>
  <w:style w:type="character" w:customStyle="1" w:styleId="Heading3Char">
    <w:name w:val="Heading 3 Char"/>
    <w:basedOn w:val="Policepardfaut"/>
    <w:uiPriority w:val="9"/>
    <w:unhideWhenUsed/>
    <w:rPr>
      <w:rFonts w:ascii="Arial" w:eastAsia="Arial" w:hAnsi="Arial" w:cs="Arial"/>
      <w:sz w:val="30"/>
      <w:szCs w:val="30"/>
    </w:rPr>
  </w:style>
  <w:style w:type="character" w:customStyle="1" w:styleId="Heading4Char">
    <w:name w:val="Heading 4 Char"/>
    <w:basedOn w:val="Policepardfaut"/>
    <w:uiPriority w:val="9"/>
    <w:unhideWhenUsed/>
    <w:rPr>
      <w:rFonts w:ascii="Arial" w:eastAsia="Arial" w:hAnsi="Arial" w:cs="Arial"/>
      <w:b/>
      <w:bCs/>
      <w:sz w:val="26"/>
      <w:szCs w:val="26"/>
    </w:rPr>
  </w:style>
  <w:style w:type="character" w:customStyle="1" w:styleId="Heading5Char">
    <w:name w:val="Heading 5 Char"/>
    <w:basedOn w:val="Policepardfaut"/>
    <w:uiPriority w:val="9"/>
    <w:unhideWhenUsed/>
    <w:rPr>
      <w:rFonts w:ascii="Arial" w:eastAsia="Arial" w:hAnsi="Arial" w:cs="Arial"/>
      <w:b/>
      <w:bCs/>
      <w:sz w:val="24"/>
      <w:szCs w:val="24"/>
    </w:rPr>
  </w:style>
  <w:style w:type="character" w:customStyle="1" w:styleId="Heading6Char">
    <w:name w:val="Heading 6 Char"/>
    <w:basedOn w:val="Policepardfaut"/>
    <w:uiPriority w:val="9"/>
    <w:unhideWhenUsed/>
    <w:rPr>
      <w:rFonts w:ascii="Arial" w:eastAsia="Arial" w:hAnsi="Arial" w:cs="Arial"/>
      <w:b/>
      <w:bCs/>
      <w:sz w:val="22"/>
      <w:szCs w:val="22"/>
    </w:rPr>
  </w:style>
  <w:style w:type="character" w:customStyle="1" w:styleId="Heading7Char">
    <w:name w:val="Heading 7 Char"/>
    <w:basedOn w:val="Policepardfaut"/>
    <w:uiPriority w:val="9"/>
    <w:unhideWhenUsed/>
    <w:rPr>
      <w:rFonts w:ascii="Arial" w:eastAsia="Arial" w:hAnsi="Arial" w:cs="Arial"/>
      <w:b/>
      <w:bCs/>
      <w:i/>
      <w:iCs/>
      <w:sz w:val="22"/>
      <w:szCs w:val="22"/>
    </w:rPr>
  </w:style>
  <w:style w:type="character" w:customStyle="1" w:styleId="Heading8Char">
    <w:name w:val="Heading 8 Char"/>
    <w:basedOn w:val="Policepardfaut"/>
    <w:uiPriority w:val="9"/>
    <w:unhideWhenUsed/>
    <w:rPr>
      <w:rFonts w:ascii="Arial" w:eastAsia="Arial" w:hAnsi="Arial" w:cs="Arial"/>
      <w:i/>
      <w:iCs/>
      <w:sz w:val="22"/>
      <w:szCs w:val="22"/>
    </w:rPr>
  </w:style>
  <w:style w:type="character" w:customStyle="1" w:styleId="Heading9Char">
    <w:name w:val="Heading 9 Char"/>
    <w:basedOn w:val="Policepardfaut"/>
    <w:uiPriority w:val="9"/>
    <w:unhideWhenUsed/>
    <w:rPr>
      <w:rFonts w:ascii="Arial" w:eastAsia="Arial" w:hAnsi="Arial" w:cs="Arial"/>
      <w:i/>
      <w:iCs/>
      <w:sz w:val="21"/>
      <w:szCs w:val="21"/>
    </w:rPr>
  </w:style>
  <w:style w:type="paragraph" w:styleId="Titre">
    <w:name w:val="Title"/>
    <w:basedOn w:val="Normal"/>
    <w:next w:val="Normal"/>
    <w:link w:val="TitreCar"/>
    <w:uiPriority w:val="3"/>
    <w:unhideWhenUsed/>
    <w:qFormat/>
    <w:pPr>
      <w:spacing w:before="300" w:after="200"/>
      <w:contextualSpacing/>
    </w:pPr>
    <w:rPr>
      <w:sz w:val="48"/>
      <w:szCs w:val="48"/>
    </w:rPr>
  </w:style>
  <w:style w:type="character" w:customStyle="1" w:styleId="TitreCar">
    <w:name w:val="Titre Car"/>
    <w:basedOn w:val="Policepardfaut"/>
    <w:link w:val="Titre"/>
    <w:uiPriority w:val="3"/>
    <w:rsid w:val="00041863"/>
    <w:rPr>
      <w:rFonts w:ascii="Calibri" w:hAnsi="Calibri" w:cs="Arial"/>
      <w:sz w:val="48"/>
      <w:szCs w:val="48"/>
      <w:lang w:val="en-GB"/>
    </w:rPr>
  </w:style>
  <w:style w:type="paragraph" w:styleId="Sous-titre">
    <w:name w:val="Subtitle"/>
    <w:basedOn w:val="Normal"/>
    <w:next w:val="Normal"/>
    <w:link w:val="Sous-titreCar"/>
    <w:uiPriority w:val="11"/>
    <w:unhideWhenUsed/>
    <w:qFormat/>
    <w:pPr>
      <w:spacing w:before="200" w:after="200"/>
    </w:pPr>
    <w:rPr>
      <w:sz w:val="24"/>
      <w:szCs w:val="24"/>
    </w:rPr>
  </w:style>
  <w:style w:type="character" w:customStyle="1" w:styleId="Sous-titreCar">
    <w:name w:val="Sous-titre Car"/>
    <w:basedOn w:val="Policepardfaut"/>
    <w:link w:val="Sous-titre"/>
    <w:uiPriority w:val="11"/>
    <w:rsid w:val="0024731D"/>
    <w:rPr>
      <w:rFonts w:ascii="Calibri" w:hAnsi="Calibri" w:cs="Arial"/>
      <w:sz w:val="24"/>
      <w:szCs w:val="24"/>
      <w:lang w:val="en-GB"/>
    </w:rPr>
  </w:style>
  <w:style w:type="paragraph" w:styleId="Citation">
    <w:name w:val="Quote"/>
    <w:basedOn w:val="Normal"/>
    <w:next w:val="Normal"/>
    <w:link w:val="CitationCar"/>
    <w:uiPriority w:val="29"/>
    <w:unhideWhenUsed/>
    <w:qFormat/>
    <w:pPr>
      <w:ind w:left="720" w:right="720"/>
    </w:pPr>
    <w:rPr>
      <w:i/>
    </w:rPr>
  </w:style>
  <w:style w:type="character" w:customStyle="1" w:styleId="CitationCar">
    <w:name w:val="Citation Car"/>
    <w:link w:val="Citation"/>
    <w:uiPriority w:val="29"/>
    <w:rsid w:val="0024731D"/>
    <w:rPr>
      <w:rFonts w:ascii="Calibri" w:hAnsi="Calibri" w:cs="Arial"/>
      <w:i/>
      <w:sz w:val="22"/>
      <w:szCs w:val="22"/>
      <w:lang w:val="en-GB"/>
    </w:rPr>
  </w:style>
  <w:style w:type="paragraph" w:styleId="Citationintense">
    <w:name w:val="Intense Quote"/>
    <w:basedOn w:val="Normal"/>
    <w:next w:val="Normal"/>
    <w:link w:val="CitationintenseCar"/>
    <w:uiPriority w:val="30"/>
    <w:unhideWhenUsed/>
    <w:qFormat/>
    <w:pPr>
      <w:pBdr>
        <w:top w:val="single" w:sz="4" w:space="5" w:color="FFFFFF"/>
        <w:left w:val="single" w:sz="4" w:space="10" w:color="FFFFFF"/>
        <w:bottom w:val="single" w:sz="4" w:space="5" w:color="FFFFFF"/>
        <w:right w:val="single" w:sz="4" w:space="10" w:color="FFFFFF"/>
      </w:pBdr>
      <w:shd w:val="clear" w:color="F2F2F2" w:fill="F2F2F2"/>
      <w:ind w:left="720" w:right="720"/>
    </w:pPr>
    <w:rPr>
      <w:i/>
    </w:rPr>
  </w:style>
  <w:style w:type="character" w:customStyle="1" w:styleId="CitationintenseCar">
    <w:name w:val="Citation intense Car"/>
    <w:link w:val="Citationintense"/>
    <w:uiPriority w:val="30"/>
    <w:rsid w:val="0024731D"/>
    <w:rPr>
      <w:rFonts w:ascii="Calibri" w:hAnsi="Calibri" w:cs="Arial"/>
      <w:i/>
      <w:sz w:val="22"/>
      <w:szCs w:val="22"/>
      <w:shd w:val="clear" w:color="F2F2F2" w:fill="F2F2F2"/>
      <w:lang w:val="en-GB"/>
    </w:rPr>
  </w:style>
  <w:style w:type="paragraph" w:styleId="En-tte">
    <w:name w:val="header"/>
    <w:basedOn w:val="Normal"/>
    <w:link w:val="En-tteCar"/>
    <w:uiPriority w:val="99"/>
    <w:unhideWhenUsed/>
    <w:pPr>
      <w:tabs>
        <w:tab w:val="center" w:pos="7143"/>
        <w:tab w:val="right" w:pos="14287"/>
      </w:tabs>
    </w:pPr>
  </w:style>
  <w:style w:type="character" w:customStyle="1" w:styleId="En-tteCar">
    <w:name w:val="En-tête Car"/>
    <w:basedOn w:val="Policepardfaut"/>
    <w:link w:val="En-tte"/>
    <w:uiPriority w:val="99"/>
    <w:rsid w:val="0024731D"/>
    <w:rPr>
      <w:rFonts w:ascii="Calibri" w:hAnsi="Calibri" w:cs="Arial"/>
      <w:sz w:val="22"/>
      <w:szCs w:val="22"/>
      <w:lang w:val="en-GB"/>
    </w:rPr>
  </w:style>
  <w:style w:type="character" w:customStyle="1" w:styleId="FooterChar">
    <w:name w:val="Footer Char"/>
    <w:basedOn w:val="Policepardfaut"/>
    <w:uiPriority w:val="99"/>
    <w:unhideWhenUsed/>
  </w:style>
  <w:style w:type="character" w:customStyle="1" w:styleId="CaptionChar">
    <w:name w:val="Caption Char"/>
    <w:uiPriority w:val="99"/>
    <w:unhideWhenUsed/>
  </w:style>
  <w:style w:type="table" w:styleId="Tableausimple2">
    <w:name w:val="Plain Table 2"/>
    <w:basedOn w:val="Tableau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Tableausimple4">
    <w:name w:val="Plain Table 4"/>
    <w:basedOn w:val="Tableau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Tableausimple5">
    <w:name w:val="Plain Table 5"/>
    <w:basedOn w:val="Tableau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TableauGrille1Clair">
    <w:name w:val="Grid Table 1 Light"/>
    <w:basedOn w:val="Tableau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TableauGrille2">
    <w:name w:val="Grid Table 2"/>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styleId="TableauGrille3">
    <w:name w:val="Grid Table 3"/>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styleId="TableauGrille5Fonc">
    <w:name w:val="Grid Table 5 Dark"/>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BFBFBF" w:themeFill="text1" w:themeFillTint="40"/>
    </w:tblPr>
    <w:tblStylePr w:type="firstRow">
      <w:rPr>
        <w:rFonts w:ascii="Arial" w:hAnsi="Arial"/>
        <w:b/>
        <w:color w:val="FFFFFF"/>
        <w:sz w:val="22"/>
      </w:rPr>
      <w:tblPr/>
      <w:tcPr>
        <w:shd w:val="clear" w:color="FFFFFF" w:fill="000000" w:themeFill="text1"/>
      </w:tcPr>
    </w:tblStylePr>
    <w:tblStylePr w:type="lastRow">
      <w:rPr>
        <w:rFonts w:ascii="Arial" w:hAnsi="Arial"/>
        <w:b/>
        <w:color w:val="FFFFFF"/>
        <w:sz w:val="22"/>
      </w:rPr>
      <w:tblPr/>
      <w:tcPr>
        <w:tcBorders>
          <w:top w:val="single" w:sz="4" w:space="0" w:color="FFFFFF" w:themeColor="light1"/>
        </w:tcBorders>
        <w:shd w:val="clear" w:color="FFFFFF" w:fill="000000" w:themeFill="text1"/>
      </w:tcPr>
    </w:tblStylePr>
    <w:tblStylePr w:type="firstCol">
      <w:rPr>
        <w:rFonts w:ascii="Arial" w:hAnsi="Arial"/>
        <w:b/>
        <w:color w:val="FFFFFF"/>
        <w:sz w:val="22"/>
      </w:rPr>
      <w:tblPr/>
      <w:tcPr>
        <w:shd w:val="clear" w:color="FFFFFF" w:fill="000000" w:themeFill="text1"/>
      </w:tcPr>
    </w:tblStylePr>
    <w:tblStylePr w:type="lastCol">
      <w:rPr>
        <w:rFonts w:ascii="Arial" w:hAnsi="Arial"/>
        <w:b/>
        <w:color w:val="FFFFFF"/>
        <w:sz w:val="22"/>
      </w:rPr>
      <w:tblPr/>
      <w:tcPr>
        <w:shd w:val="clear" w:color="FFFFFF" w:fill="000000" w:themeFill="text1"/>
      </w:tcPr>
    </w:tblStylePr>
    <w:tblStylePr w:type="band1Vert">
      <w:tblPr/>
      <w:tcPr>
        <w:shd w:val="clear" w:color="FFFFFF" w:fill="8A8A8A" w:themeFill="text1" w:themeFillTint="75"/>
      </w:tcPr>
    </w:tblStylePr>
    <w:tblStylePr w:type="band1Horz">
      <w:tblPr/>
      <w:tcPr>
        <w:shd w:val="clear" w:color="FFFFFF" w:fill="8A8A8A" w:themeFill="text1" w:themeFillTint="75"/>
      </w:tcPr>
    </w:tblStylePr>
  </w:style>
  <w:style w:type="table" w:styleId="TableauGrille6Couleur">
    <w:name w:val="Grid Table 6 Colorful"/>
    <w:basedOn w:val="Tableau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CBCBCB" w:themeFill="text1" w:themeFillTint="34"/>
      </w:tcPr>
    </w:tblStylePr>
    <w:tblStylePr w:type="band1Horz">
      <w:rPr>
        <w:rFonts w:ascii="Arial" w:hAnsi="Arial"/>
        <w:color w:val="7F7F7F" w:themeColor="text1" w:themeTint="80" w:themeShade="95"/>
        <w:sz w:val="22"/>
      </w:rPr>
      <w:tblPr/>
      <w:tcPr>
        <w:shd w:val="clear" w:color="FFFFFF" w:fill="CBCBCB" w:themeFill="text1" w:themeFillTint="34"/>
      </w:tcPr>
    </w:tblStylePr>
    <w:tblStylePr w:type="band2Horz">
      <w:rPr>
        <w:rFonts w:ascii="Arial" w:hAnsi="Arial"/>
        <w:color w:val="7F7F7F" w:themeColor="text1" w:themeTint="80" w:themeShade="95"/>
        <w:sz w:val="22"/>
      </w:rPr>
    </w:tblStylePr>
  </w:style>
  <w:style w:type="table" w:styleId="TableauGrille7Couleur">
    <w:name w:val="Grid Table 7 Colorful"/>
    <w:basedOn w:val="Tableau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F2F2F2" w:themeFill="text1" w:themeFillTint="0D"/>
      </w:tcPr>
    </w:tblStylePr>
    <w:tblStylePr w:type="band1Horz">
      <w:rPr>
        <w:rFonts w:ascii="Arial" w:hAnsi="Arial"/>
        <w:color w:val="7F7F7F" w:themeColor="text1" w:themeTint="80" w:themeShade="95"/>
        <w:sz w:val="22"/>
      </w:rPr>
      <w:tblPr/>
      <w:tcPr>
        <w:shd w:val="clear" w:color="FFFFFF" w:fill="F2F2F2" w:themeFill="text1" w:themeFillTint="0D"/>
      </w:tcPr>
    </w:tblStylePr>
    <w:tblStylePr w:type="band2Horz">
      <w:rPr>
        <w:rFonts w:ascii="Arial" w:hAnsi="Arial"/>
        <w:color w:val="7F7F7F" w:themeColor="text1" w:themeTint="80" w:themeShade="95"/>
        <w:sz w:val="22"/>
      </w:rPr>
    </w:tblStylePr>
  </w:style>
  <w:style w:type="table" w:styleId="TableauListe1Clair">
    <w:name w:val="List Table 1 Light"/>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FBFBF" w:themeFill="text1" w:themeFillTint="40"/>
      </w:tcPr>
    </w:tblStylePr>
    <w:tblStylePr w:type="band1Horz">
      <w:tblPr/>
      <w:tcPr>
        <w:shd w:val="clear" w:color="FFFFFF" w:fill="BFBFBF" w:themeFill="text1" w:themeFillTint="40"/>
      </w:tcPr>
    </w:tblStylePr>
  </w:style>
  <w:style w:type="table" w:styleId="TableauListe2">
    <w:name w:val="List Table 2"/>
    <w:basedOn w:val="Tableau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styleId="TableauListe3">
    <w:name w:val="List Table 3"/>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TableauListe4">
    <w:name w:val="List Table 4"/>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styleId="TableauListe5Fonc">
    <w:name w:val="List Table 5 Dark"/>
    <w:basedOn w:val="Tableau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FFFFFF"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FFFFF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FFFFF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7F7F7F" w:themeFill="text1" w:themeFillTint="80"/>
      </w:tcPr>
    </w:tblStylePr>
    <w:tblStylePr w:type="band2Horz">
      <w:tblPr/>
      <w:tcPr>
        <w:tcBorders>
          <w:top w:val="single" w:sz="4" w:space="0" w:color="FFFFFF" w:themeColor="light1"/>
          <w:bottom w:val="single" w:sz="4" w:space="0" w:color="FFFFFF" w:themeColor="light1"/>
        </w:tcBorders>
        <w:shd w:val="clear" w:color="FFFFFF" w:fill="7F7F7F" w:themeFill="text1" w:themeFillTint="80"/>
      </w:tcPr>
    </w:tblStylePr>
  </w:style>
  <w:style w:type="table" w:styleId="TableauListe6Couleur">
    <w:name w:val="List Table 6 Colorful"/>
    <w:basedOn w:val="Tableau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FFFFFF" w:fill="BFBFBF" w:themeFill="text1" w:themeFillTint="40"/>
      </w:tcPr>
    </w:tblStylePr>
    <w:tblStylePr w:type="band1Horz">
      <w:rPr>
        <w:rFonts w:ascii="Arial" w:hAnsi="Arial"/>
        <w:color w:val="000000" w:themeColor="text1"/>
        <w:sz w:val="22"/>
      </w:rPr>
      <w:tblPr/>
      <w:tcPr>
        <w:shd w:val="clear" w:color="FFFFFF" w:fill="BFBFBF" w:themeFill="text1" w:themeFillTint="40"/>
      </w:tcPr>
    </w:tblStylePr>
    <w:tblStylePr w:type="band2Horz">
      <w:rPr>
        <w:rFonts w:ascii="Arial" w:hAnsi="Arial"/>
        <w:color w:val="000000" w:themeColor="text1"/>
        <w:sz w:val="22"/>
      </w:rPr>
    </w:tblStylePr>
  </w:style>
  <w:style w:type="paragraph" w:styleId="Notedebasdepage">
    <w:name w:val="footnote text"/>
    <w:basedOn w:val="Normal"/>
    <w:link w:val="NotedebasdepageCar"/>
    <w:uiPriority w:val="99"/>
    <w:unhideWhenUsed/>
    <w:pPr>
      <w:spacing w:after="40"/>
    </w:pPr>
  </w:style>
  <w:style w:type="character" w:customStyle="1" w:styleId="NotedebasdepageCar">
    <w:name w:val="Note de bas de page Car"/>
    <w:link w:val="Notedebasdepage"/>
    <w:uiPriority w:val="99"/>
    <w:rsid w:val="0024731D"/>
    <w:rPr>
      <w:rFonts w:ascii="Calibri" w:hAnsi="Calibri" w:cs="Arial"/>
      <w:sz w:val="22"/>
      <w:szCs w:val="22"/>
      <w:lang w:val="en-GB"/>
    </w:rPr>
  </w:style>
  <w:style w:type="character" w:styleId="Appelnotedebasdep">
    <w:name w:val="footnote reference"/>
    <w:basedOn w:val="Policepardfaut"/>
    <w:uiPriority w:val="99"/>
    <w:unhideWhenUsed/>
    <w:rPr>
      <w:vertAlign w:val="superscript"/>
    </w:rPr>
  </w:style>
  <w:style w:type="paragraph" w:styleId="Notedefin">
    <w:name w:val="endnote text"/>
    <w:basedOn w:val="Normal"/>
    <w:link w:val="NotedefinCar"/>
    <w:uiPriority w:val="99"/>
    <w:semiHidden/>
    <w:unhideWhenUsed/>
    <w:rPr>
      <w:sz w:val="20"/>
    </w:rPr>
  </w:style>
  <w:style w:type="character" w:customStyle="1" w:styleId="NotedefinCar">
    <w:name w:val="Note de fin Car"/>
    <w:link w:val="Notedefin"/>
    <w:uiPriority w:val="99"/>
    <w:rPr>
      <w:sz w:val="20"/>
    </w:rPr>
  </w:style>
  <w:style w:type="character" w:styleId="Appeldenotedefin">
    <w:name w:val="endnote reference"/>
    <w:basedOn w:val="Policepardfaut"/>
    <w:uiPriority w:val="99"/>
    <w:semiHidden/>
    <w:unhideWhenUsed/>
    <w:rPr>
      <w:vertAlign w:val="superscript"/>
    </w:r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paragraph" w:styleId="En-ttedetabledesmatires">
    <w:name w:val="TOC Heading"/>
    <w:uiPriority w:val="39"/>
    <w:unhideWhenUsed/>
  </w:style>
  <w:style w:type="paragraph" w:styleId="Pieddepage">
    <w:name w:val="footer"/>
    <w:basedOn w:val="Normal"/>
    <w:link w:val="PieddepageCar"/>
    <w:uiPriority w:val="99"/>
    <w:semiHidden/>
    <w:pPr>
      <w:tabs>
        <w:tab w:val="center" w:pos="4252"/>
        <w:tab w:val="right" w:pos="8504"/>
      </w:tabs>
      <w:spacing w:before="60" w:after="60"/>
    </w:pPr>
    <w:rPr>
      <w:sz w:val="14"/>
    </w:rPr>
  </w:style>
  <w:style w:type="character" w:customStyle="1" w:styleId="PieddepageCar">
    <w:name w:val="Pied de page Car"/>
    <w:basedOn w:val="Policepardfaut"/>
    <w:link w:val="Pieddepage"/>
    <w:uiPriority w:val="99"/>
    <w:semiHidden/>
    <w:rPr>
      <w:sz w:val="14"/>
      <w:lang w:val="en-GB"/>
    </w:rPr>
  </w:style>
  <w:style w:type="paragraph" w:customStyle="1" w:styleId="Tabletext">
    <w:name w:val="Tabletext"/>
    <w:basedOn w:val="Normal"/>
    <w:next w:val="Normal"/>
    <w:uiPriority w:val="3"/>
    <w:unhideWhenUsed/>
    <w:qFormat/>
    <w:pPr>
      <w:spacing w:before="40" w:after="40"/>
    </w:pPr>
    <w:rPr>
      <w:sz w:val="16"/>
    </w:rPr>
  </w:style>
  <w:style w:type="paragraph" w:styleId="Sansinterligne">
    <w:name w:val="No Spacing"/>
    <w:uiPriority w:val="1"/>
    <w:semiHidden/>
    <w:rPr>
      <w:spacing w:val="-8"/>
    </w:rPr>
  </w:style>
  <w:style w:type="paragraph" w:customStyle="1" w:styleId="CoverpageTitle">
    <w:name w:val="Cover page Title"/>
    <w:basedOn w:val="Normal"/>
    <w:next w:val="Normal"/>
    <w:uiPriority w:val="4"/>
    <w:unhideWhenUsed/>
    <w:qFormat/>
    <w:pPr>
      <w:keepNext/>
      <w:spacing w:before="60" w:after="60"/>
    </w:pPr>
    <w:rPr>
      <w:caps/>
      <w:color w:val="00AECE"/>
      <w:sz w:val="56"/>
      <w:lang w:val="en-US"/>
    </w:rPr>
  </w:style>
  <w:style w:type="paragraph" w:customStyle="1" w:styleId="CoverpageSubtitle">
    <w:name w:val="Cover page Subtitle"/>
    <w:basedOn w:val="Normal"/>
    <w:next w:val="Normal"/>
    <w:uiPriority w:val="4"/>
    <w:unhideWhenUsed/>
    <w:pPr>
      <w:spacing w:before="60" w:after="60"/>
    </w:pPr>
    <w:rPr>
      <w:caps/>
      <w:color w:val="00AECE"/>
      <w:sz w:val="36"/>
      <w:lang w:val="en-US"/>
    </w:rPr>
  </w:style>
  <w:style w:type="paragraph" w:styleId="Lgende">
    <w:name w:val="caption"/>
    <w:aliases w:val="Dx_Légende"/>
    <w:basedOn w:val="Normal"/>
    <w:next w:val="Normal"/>
    <w:uiPriority w:val="1"/>
    <w:qFormat/>
    <w:rsid w:val="002F7101"/>
    <w:pPr>
      <w:keepNext/>
      <w:spacing w:after="240"/>
      <w:contextualSpacing/>
      <w:jc w:val="center"/>
    </w:pPr>
    <w:rPr>
      <w:rFonts w:ascii="Times New Roman" w:eastAsia="Times New Roman" w:hAnsi="Times New Roman" w:cs="Times New Roman"/>
      <w:b/>
      <w:bCs/>
      <w:color w:val="525252"/>
      <w:sz w:val="16"/>
      <w:szCs w:val="16"/>
      <w:lang w:val="en-US"/>
    </w:rPr>
  </w:style>
  <w:style w:type="paragraph" w:customStyle="1" w:styleId="Blankpage">
    <w:name w:val="Blank_page"/>
    <w:basedOn w:val="Normal"/>
    <w:uiPriority w:val="4"/>
    <w:unhideWhenUsed/>
    <w:qFormat/>
    <w:pPr>
      <w:pageBreakBefore/>
      <w:spacing w:before="6000" w:after="120"/>
      <w:jc w:val="center"/>
    </w:pPr>
    <w:rPr>
      <w:caps/>
    </w:rPr>
  </w:style>
  <w:style w:type="paragraph" w:styleId="Index1">
    <w:name w:val="index 1"/>
    <w:basedOn w:val="Normal"/>
    <w:next w:val="Normal"/>
    <w:uiPriority w:val="99"/>
    <w:semiHidden/>
    <w:unhideWhenUsed/>
    <w:pPr>
      <w:ind w:left="180" w:hanging="180"/>
    </w:pPr>
  </w:style>
  <w:style w:type="paragraph" w:styleId="Titreindex">
    <w:name w:val="index heading"/>
    <w:basedOn w:val="Normal"/>
    <w:next w:val="Normal"/>
    <w:uiPriority w:val="3"/>
    <w:unhideWhenUsed/>
    <w:qFormat/>
    <w:pPr>
      <w:keepNext/>
      <w:pageBreakBefore/>
      <w:spacing w:after="120"/>
    </w:pPr>
    <w:rPr>
      <w:rFonts w:eastAsia="Cambria" w:cs="Cambria"/>
      <w:bCs/>
      <w:caps/>
      <w:color w:val="00AECE"/>
      <w:sz w:val="28"/>
    </w:rPr>
  </w:style>
  <w:style w:type="paragraph" w:customStyle="1" w:styleId="Tableheader">
    <w:name w:val="Tableheader"/>
    <w:basedOn w:val="Normal"/>
    <w:uiPriority w:val="99"/>
    <w:unhideWhenUsed/>
    <w:qFormat/>
    <w:pPr>
      <w:keepNext/>
      <w:spacing w:before="40" w:after="40"/>
      <w:jc w:val="center"/>
    </w:pPr>
    <w:rPr>
      <w:bCs/>
      <w:sz w:val="16"/>
      <w:szCs w:val="20"/>
      <w:lang w:eastAsia="es-ES"/>
    </w:rPr>
  </w:style>
  <w:style w:type="paragraph" w:styleId="Paragraphedeliste">
    <w:name w:val="List Paragraph"/>
    <w:basedOn w:val="Normal"/>
    <w:uiPriority w:val="34"/>
    <w:unhideWhenUsed/>
    <w:qFormat/>
  </w:style>
  <w:style w:type="paragraph" w:styleId="TM1">
    <w:name w:val="toc 1"/>
    <w:basedOn w:val="Normal"/>
    <w:next w:val="Normal"/>
    <w:uiPriority w:val="39"/>
    <w:unhideWhenUsed/>
    <w:rsid w:val="00CF7572"/>
    <w:pPr>
      <w:tabs>
        <w:tab w:val="right" w:leader="dot" w:pos="9356"/>
      </w:tabs>
      <w:spacing w:after="0" w:line="240" w:lineRule="auto"/>
      <w:ind w:left="397" w:hanging="397"/>
      <w:jc w:val="left"/>
    </w:pPr>
    <w:rPr>
      <w:caps/>
    </w:rPr>
  </w:style>
  <w:style w:type="paragraph" w:customStyle="1" w:styleId="DxBullet1">
    <w:name w:val="Dx_Bullet 1"/>
    <w:basedOn w:val="Paragraphedeliste"/>
    <w:uiPriority w:val="1"/>
    <w:qFormat/>
    <w:rsid w:val="003F4BA7"/>
    <w:pPr>
      <w:numPr>
        <w:numId w:val="4"/>
      </w:numPr>
      <w:spacing w:after="120" w:line="240" w:lineRule="auto"/>
      <w:contextualSpacing/>
    </w:pPr>
  </w:style>
  <w:style w:type="paragraph" w:styleId="TM2">
    <w:name w:val="toc 2"/>
    <w:basedOn w:val="Normal"/>
    <w:next w:val="Normal"/>
    <w:uiPriority w:val="39"/>
    <w:unhideWhenUsed/>
    <w:rsid w:val="00CF7572"/>
    <w:pPr>
      <w:tabs>
        <w:tab w:val="left" w:pos="880"/>
        <w:tab w:val="right" w:leader="dot" w:pos="9344"/>
      </w:tabs>
      <w:spacing w:after="0" w:line="240" w:lineRule="auto"/>
      <w:ind w:left="851" w:hanging="454"/>
    </w:pPr>
    <w:rPr>
      <w:caps/>
    </w:rPr>
  </w:style>
  <w:style w:type="paragraph" w:styleId="TM3">
    <w:name w:val="toc 3"/>
    <w:basedOn w:val="Normal"/>
    <w:next w:val="Normal"/>
    <w:uiPriority w:val="39"/>
    <w:unhideWhenUsed/>
    <w:rsid w:val="00CF7572"/>
    <w:pPr>
      <w:tabs>
        <w:tab w:val="right" w:leader="dot" w:pos="9344"/>
      </w:tabs>
      <w:spacing w:after="0" w:line="240" w:lineRule="auto"/>
      <w:ind w:left="1248" w:hanging="397"/>
      <w:jc w:val="left"/>
    </w:pPr>
  </w:style>
  <w:style w:type="character" w:styleId="Lienhypertexte">
    <w:name w:val="Hyperlink"/>
    <w:basedOn w:val="Policepardfaut"/>
    <w:uiPriority w:val="99"/>
    <w:unhideWhenUsed/>
    <w:rPr>
      <w:color w:val="00AECE"/>
      <w:u w:val="single"/>
    </w:rPr>
  </w:style>
  <w:style w:type="table" w:customStyle="1" w:styleId="DxTable">
    <w:name w:val="Dx_Table"/>
    <w:basedOn w:val="Tableauprofessionnel"/>
    <w:uiPriority w:val="99"/>
    <w:pPr>
      <w:spacing w:before="40" w:after="40"/>
    </w:pPr>
    <w:rPr>
      <w:sz w:val="16"/>
      <w:szCs w:val="20"/>
      <w:lang w:val="en-US" w:eastAsia="es-ES"/>
    </w:rPr>
    <w:tblPr>
      <w:tblBorders>
        <w:top w:val="single" w:sz="4" w:space="0" w:color="8B8D8E"/>
        <w:left w:val="single" w:sz="4" w:space="0" w:color="8B8D8E"/>
        <w:bottom w:val="single" w:sz="4" w:space="0" w:color="8B8D8E"/>
        <w:right w:val="single" w:sz="4" w:space="0" w:color="8B8D8E"/>
        <w:insideH w:val="single" w:sz="4" w:space="0" w:color="8B8D8E"/>
        <w:insideV w:val="single" w:sz="4" w:space="0" w:color="8B8D8E"/>
      </w:tblBorders>
      <w:tblCellMar>
        <w:left w:w="57" w:type="dxa"/>
        <w:right w:w="57" w:type="dxa"/>
      </w:tblCellMar>
    </w:tblPr>
    <w:trPr>
      <w:cantSplit/>
    </w:trPr>
    <w:tcPr>
      <w:shd w:val="clear" w:color="auto" w:fill="auto"/>
    </w:tcPr>
    <w:tblStylePr w:type="firstRow">
      <w:pPr>
        <w:jc w:val="center"/>
      </w:pPr>
      <w:rPr>
        <w:rFonts w:ascii="Verdana" w:hAnsi="Verdana"/>
        <w:b/>
        <w:bCs/>
        <w:color w:val="FFFFFF" w:themeColor="background1"/>
        <w:spacing w:val="0"/>
        <w:sz w:val="16"/>
      </w:rPr>
      <w:tblPr/>
      <w:trPr>
        <w:tblHeader/>
      </w:trPr>
      <w:tcPr>
        <w:shd w:val="clear" w:color="8B8D8E" w:fill="8B8D8E"/>
      </w:tcPr>
    </w:tblStylePr>
  </w:style>
  <w:style w:type="table" w:styleId="Tableauprofessionnel">
    <w:name w:val="Table Professional"/>
    <w:aliases w:val="Préformaté HTML Car"/>
    <w:basedOn w:val="TableauNormal"/>
    <w:link w:val="PrformatHTML"/>
    <w:uiPriority w:val="99"/>
    <w:semiHidden/>
    <w:unhideWhenUse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FFFFFF" w:fill="FFFFFF"/>
      </w:tcPr>
    </w:tblStylePr>
  </w:style>
  <w:style w:type="paragraph" w:styleId="PrformatHTML">
    <w:name w:val="HTML Preformatted"/>
    <w:link w:val="Tableauprofessionnel"/>
    <w:uiPriority w:val="99"/>
    <w:semiHidden/>
    <w:unhideWhenUsed/>
    <w:pPr>
      <w:pBdr>
        <w:top w:val="none" w:sz="4" w:space="0" w:color="000000"/>
        <w:left w:val="none" w:sz="4" w:space="0" w:color="000000"/>
        <w:bottom w:val="none" w:sz="4" w:space="0" w:color="000000"/>
        <w:right w:val="none" w:sz="4" w:space="0" w:color="000000"/>
        <w:between w:val="none" w:sz="4"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eastAsia="Times New Roman" w:hAnsi="Courier New" w:cs="Courier New"/>
      <w:sz w:val="20"/>
      <w:szCs w:val="20"/>
      <w:lang w:val="fr-FR" w:eastAsia="fr-FR"/>
    </w:rPr>
  </w:style>
  <w:style w:type="paragraph" w:styleId="TM4">
    <w:name w:val="toc 4"/>
    <w:basedOn w:val="Normal"/>
    <w:next w:val="Normal"/>
    <w:uiPriority w:val="39"/>
    <w:unhideWhenUsed/>
    <w:rsid w:val="00CF7572"/>
    <w:pPr>
      <w:tabs>
        <w:tab w:val="right" w:leader="dot" w:pos="9344"/>
      </w:tabs>
      <w:spacing w:after="0"/>
      <w:ind w:left="1644" w:hanging="397"/>
    </w:pPr>
  </w:style>
  <w:style w:type="paragraph" w:styleId="TM5">
    <w:name w:val="toc 5"/>
    <w:basedOn w:val="Normal"/>
    <w:next w:val="Normal"/>
    <w:uiPriority w:val="39"/>
    <w:unhideWhenUsed/>
    <w:rsid w:val="00CF7572"/>
    <w:pPr>
      <w:spacing w:after="0" w:line="240" w:lineRule="auto"/>
      <w:ind w:left="2098" w:hanging="454"/>
    </w:pPr>
  </w:style>
  <w:style w:type="paragraph" w:customStyle="1" w:styleId="Annex1">
    <w:name w:val="Annex_1"/>
    <w:basedOn w:val="Titre1"/>
    <w:next w:val="Normal"/>
    <w:link w:val="Annex1Car"/>
    <w:uiPriority w:val="3"/>
    <w:qFormat/>
    <w:pPr>
      <w:numPr>
        <w:numId w:val="0"/>
      </w:numPr>
      <w:tabs>
        <w:tab w:val="num" w:pos="737"/>
      </w:tabs>
      <w:ind w:left="567" w:hanging="567"/>
    </w:pPr>
    <w:rPr>
      <w:bCs w:val="0"/>
      <w:caps w:val="0"/>
    </w:rPr>
  </w:style>
  <w:style w:type="character" w:customStyle="1" w:styleId="Annex1Car">
    <w:name w:val="Annex_1 Car"/>
    <w:basedOn w:val="Titre1Car"/>
    <w:link w:val="Annex1"/>
    <w:uiPriority w:val="3"/>
    <w:rsid w:val="005F4FED"/>
    <w:rPr>
      <w:rFonts w:ascii="Calibri" w:eastAsia="Cambria" w:hAnsi="Calibri" w:cs="Cambria"/>
      <w:bCs w:val="0"/>
      <w:caps w:val="0"/>
      <w:color w:val="00AECE"/>
      <w:sz w:val="28"/>
      <w:szCs w:val="28"/>
      <w:lang w:val="en-GB"/>
    </w:rPr>
  </w:style>
  <w:style w:type="paragraph" w:customStyle="1" w:styleId="Annex2">
    <w:name w:val="Annex_2"/>
    <w:basedOn w:val="Annex1"/>
    <w:next w:val="Normal"/>
    <w:uiPriority w:val="3"/>
    <w:unhideWhenUsed/>
    <w:qFormat/>
    <w:pPr>
      <w:pageBreakBefore w:val="0"/>
      <w:numPr>
        <w:ilvl w:val="3"/>
      </w:numPr>
      <w:tabs>
        <w:tab w:val="num" w:pos="737"/>
      </w:tabs>
      <w:spacing w:before="360"/>
      <w:ind w:left="567" w:hanging="567"/>
      <w:outlineLvl w:val="1"/>
    </w:pPr>
    <w:rPr>
      <w:sz w:val="26"/>
    </w:rPr>
  </w:style>
  <w:style w:type="paragraph" w:customStyle="1" w:styleId="Annex3">
    <w:name w:val="Annex_3"/>
    <w:basedOn w:val="Annex1"/>
    <w:next w:val="Normal"/>
    <w:uiPriority w:val="3"/>
    <w:unhideWhenUsed/>
    <w:qFormat/>
    <w:pPr>
      <w:pageBreakBefore w:val="0"/>
      <w:numPr>
        <w:ilvl w:val="2"/>
      </w:numPr>
      <w:tabs>
        <w:tab w:val="num" w:pos="737"/>
      </w:tabs>
      <w:spacing w:before="320"/>
      <w:ind w:left="567" w:hanging="567"/>
      <w:outlineLvl w:val="2"/>
    </w:pPr>
    <w:rPr>
      <w:sz w:val="24"/>
    </w:rPr>
  </w:style>
  <w:style w:type="paragraph" w:customStyle="1" w:styleId="Annex4">
    <w:name w:val="Annex_4"/>
    <w:basedOn w:val="Annex1"/>
    <w:next w:val="Normal"/>
    <w:uiPriority w:val="3"/>
    <w:unhideWhenUsed/>
    <w:qFormat/>
    <w:pPr>
      <w:pageBreakBefore w:val="0"/>
      <w:tabs>
        <w:tab w:val="clear" w:pos="737"/>
        <w:tab w:val="num" w:pos="1077"/>
      </w:tabs>
      <w:spacing w:before="240"/>
      <w:ind w:left="907" w:hanging="907"/>
      <w:outlineLvl w:val="3"/>
    </w:pPr>
    <w:rPr>
      <w:caps/>
      <w:sz w:val="22"/>
    </w:rPr>
  </w:style>
  <w:style w:type="table" w:styleId="Ombrageclair">
    <w:name w:val="Light Shading"/>
    <w:basedOn w:val="TableauNormal"/>
    <w:uiPriority w:val="60"/>
    <w:pPr>
      <w:spacing w:before="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one" w:sz="4" w:space="0" w:color="000000"/>
          <w:bottom w:val="single" w:sz="8" w:space="0" w:color="000000" w:themeColor="text1"/>
          <w:right w:val="none" w:sz="4" w:space="0" w:color="000000"/>
          <w:insideH w:val="none" w:sz="4" w:space="0" w:color="000000"/>
          <w:insideV w:val="none" w:sz="4" w:space="0" w:color="000000"/>
        </w:tcBorders>
      </w:tcPr>
    </w:tblStylePr>
    <w:tblStylePr w:type="lastRow">
      <w:pPr>
        <w:spacing w:before="0" w:after="0" w:line="240" w:lineRule="auto"/>
      </w:pPr>
      <w:rPr>
        <w:b/>
        <w:bCs/>
      </w:rPr>
      <w:tblPr/>
      <w:tcPr>
        <w:tcBorders>
          <w:top w:val="single" w:sz="8" w:space="0" w:color="000000" w:themeColor="text1"/>
          <w:left w:val="none" w:sz="4" w:space="0" w:color="000000"/>
          <w:bottom w:val="single" w:sz="8" w:space="0" w:color="000000" w:themeColor="text1"/>
          <w:right w:val="none" w:sz="4" w:space="0" w:color="000000"/>
          <w:insideH w:val="none" w:sz="4" w:space="0" w:color="000000"/>
          <w:insideV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insideH w:val="none" w:sz="4" w:space="0" w:color="000000"/>
          <w:insideV w:val="none" w:sz="4" w:space="0" w:color="000000"/>
        </w:tcBorders>
        <w:shd w:val="clear" w:color="C0C0C0" w:fill="C0C0C0" w:themeFill="text1" w:themeFillTint="3F"/>
      </w:tcPr>
    </w:tblStylePr>
    <w:tblStylePr w:type="band1Horz">
      <w:tblPr/>
      <w:tcPr>
        <w:tcBorders>
          <w:left w:val="none" w:sz="4" w:space="0" w:color="000000"/>
          <w:right w:val="none" w:sz="4" w:space="0" w:color="000000"/>
          <w:insideH w:val="none" w:sz="4" w:space="0" w:color="000000"/>
          <w:insideV w:val="none" w:sz="4" w:space="0" w:color="000000"/>
        </w:tcBorders>
        <w:shd w:val="clear" w:color="C0C0C0" w:fill="C0C0C0" w:themeFill="text1" w:themeFillTint="3F"/>
      </w:tcPr>
    </w:tblStylePr>
  </w:style>
  <w:style w:type="paragraph" w:styleId="Textedebulles">
    <w:name w:val="Balloon Text"/>
    <w:basedOn w:val="Normal"/>
    <w:link w:val="TextedebullesCar"/>
    <w:uiPriority w:val="99"/>
    <w:semiHidden/>
    <w:unhideWhenUsed/>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hAnsi="Tahoma" w:cs="Tahoma"/>
      <w:sz w:val="16"/>
      <w:szCs w:val="16"/>
      <w:lang w:val="en-GB"/>
    </w:rPr>
  </w:style>
  <w:style w:type="paragraph" w:styleId="Tabledesillustrations">
    <w:name w:val="table of figures"/>
    <w:basedOn w:val="Normal"/>
    <w:next w:val="Normal"/>
    <w:uiPriority w:val="99"/>
    <w:unhideWhenUsed/>
    <w:rsid w:val="00A866DE"/>
    <w:pPr>
      <w:contextualSpacing/>
    </w:pPr>
  </w:style>
  <w:style w:type="character" w:styleId="CodeHTML">
    <w:name w:val="HTML Code"/>
    <w:uiPriority w:val="99"/>
    <w:semiHidden/>
    <w:unhideWhenUsed/>
    <w:rPr>
      <w:rFonts w:ascii="Courier New" w:eastAsia="Times New Roman" w:hAnsi="Courier New" w:cs="Courier New"/>
      <w:sz w:val="20"/>
      <w:szCs w:val="20"/>
    </w:rPr>
  </w:style>
  <w:style w:type="paragraph" w:styleId="NormalWeb">
    <w:name w:val="Normal (Web)"/>
    <w:basedOn w:val="Normal"/>
    <w:uiPriority w:val="99"/>
    <w:semiHidden/>
    <w:unhideWhenUsed/>
    <w:rsid w:val="00F509A9"/>
    <w:pPr>
      <w:spacing w:before="100" w:beforeAutospacing="1" w:after="100" w:afterAutospacing="1"/>
    </w:pPr>
    <w:rPr>
      <w:rFonts w:ascii="Times New Roman" w:eastAsia="Times New Roman" w:hAnsi="Times New Roman" w:cs="Times New Roman"/>
      <w:sz w:val="24"/>
      <w:szCs w:val="24"/>
      <w:lang w:val="fr-FR" w:eastAsia="fr-FR"/>
    </w:rPr>
  </w:style>
  <w:style w:type="character" w:customStyle="1" w:styleId="texttranslation">
    <w:name w:val="text__translation"/>
    <w:basedOn w:val="Policepardfaut"/>
    <w:uiPriority w:val="99"/>
    <w:unhideWhenUsed/>
    <w:rsid w:val="006E6A17"/>
  </w:style>
  <w:style w:type="character" w:customStyle="1" w:styleId="sentence-wrapperwithout-hover">
    <w:name w:val="sentence-wrapper_without-hover"/>
    <w:basedOn w:val="Policepardfaut"/>
    <w:uiPriority w:val="99"/>
    <w:unhideWhenUsed/>
    <w:rsid w:val="008C2353"/>
  </w:style>
  <w:style w:type="character" w:customStyle="1" w:styleId="text">
    <w:name w:val="text"/>
    <w:basedOn w:val="Policepardfaut"/>
    <w:uiPriority w:val="99"/>
    <w:unhideWhenUsed/>
    <w:rsid w:val="00432964"/>
  </w:style>
  <w:style w:type="character" w:styleId="Marquedecommentaire">
    <w:name w:val="annotation reference"/>
    <w:basedOn w:val="Policepardfaut"/>
    <w:uiPriority w:val="99"/>
    <w:semiHidden/>
    <w:unhideWhenUsed/>
    <w:rsid w:val="007A0BE8"/>
    <w:rPr>
      <w:sz w:val="16"/>
      <w:szCs w:val="16"/>
    </w:rPr>
  </w:style>
  <w:style w:type="paragraph" w:styleId="Commentaire">
    <w:name w:val="annotation text"/>
    <w:basedOn w:val="Normal"/>
    <w:link w:val="CommentaireCar"/>
    <w:uiPriority w:val="99"/>
    <w:semiHidden/>
    <w:unhideWhenUsed/>
    <w:rsid w:val="007A0BE8"/>
    <w:rPr>
      <w:sz w:val="20"/>
      <w:szCs w:val="20"/>
    </w:rPr>
  </w:style>
  <w:style w:type="character" w:customStyle="1" w:styleId="CommentaireCar">
    <w:name w:val="Commentaire Car"/>
    <w:basedOn w:val="Policepardfaut"/>
    <w:link w:val="Commentaire"/>
    <w:uiPriority w:val="99"/>
    <w:semiHidden/>
    <w:rsid w:val="007A0BE8"/>
    <w:rPr>
      <w:sz w:val="20"/>
      <w:szCs w:val="20"/>
      <w:lang w:val="en-GB"/>
    </w:rPr>
  </w:style>
  <w:style w:type="paragraph" w:styleId="Objetducommentaire">
    <w:name w:val="annotation subject"/>
    <w:basedOn w:val="Commentaire"/>
    <w:next w:val="Commentaire"/>
    <w:link w:val="ObjetducommentaireCar"/>
    <w:uiPriority w:val="99"/>
    <w:semiHidden/>
    <w:unhideWhenUsed/>
    <w:rsid w:val="007A0BE8"/>
    <w:rPr>
      <w:b/>
      <w:bCs/>
    </w:rPr>
  </w:style>
  <w:style w:type="character" w:customStyle="1" w:styleId="ObjetducommentaireCar">
    <w:name w:val="Objet du commentaire Car"/>
    <w:basedOn w:val="CommentaireCar"/>
    <w:link w:val="Objetducommentaire"/>
    <w:uiPriority w:val="99"/>
    <w:semiHidden/>
    <w:rsid w:val="007A0BE8"/>
    <w:rPr>
      <w:b/>
      <w:bCs/>
      <w:sz w:val="20"/>
      <w:szCs w:val="20"/>
      <w:lang w:val="en-GB"/>
    </w:rPr>
  </w:style>
  <w:style w:type="character" w:styleId="Lienhypertextesuivivisit">
    <w:name w:val="FollowedHyperlink"/>
    <w:basedOn w:val="Policepardfaut"/>
    <w:uiPriority w:val="99"/>
    <w:semiHidden/>
    <w:unhideWhenUsed/>
    <w:rsid w:val="005041A3"/>
    <w:rPr>
      <w:color w:val="800080" w:themeColor="followedHyperlink"/>
      <w:u w:val="single"/>
    </w:rPr>
  </w:style>
  <w:style w:type="character" w:customStyle="1" w:styleId="Mentionnonrsolue1">
    <w:name w:val="Mention non résolue1"/>
    <w:basedOn w:val="Policepardfaut"/>
    <w:uiPriority w:val="99"/>
    <w:semiHidden/>
    <w:unhideWhenUsed/>
    <w:rsid w:val="00046FE4"/>
    <w:rPr>
      <w:color w:val="605E5C"/>
      <w:shd w:val="clear" w:color="auto" w:fill="E1DFDD"/>
    </w:rPr>
  </w:style>
  <w:style w:type="character" w:customStyle="1" w:styleId="Mentionnonrsolue2">
    <w:name w:val="Mention non résolue2"/>
    <w:basedOn w:val="Policepardfaut"/>
    <w:uiPriority w:val="99"/>
    <w:semiHidden/>
    <w:unhideWhenUsed/>
    <w:rsid w:val="00237B76"/>
    <w:rPr>
      <w:color w:val="605E5C"/>
      <w:shd w:val="clear" w:color="auto" w:fill="E1DFDD"/>
    </w:rPr>
  </w:style>
  <w:style w:type="character" w:styleId="lev">
    <w:name w:val="Strong"/>
    <w:basedOn w:val="Policepardfaut"/>
    <w:uiPriority w:val="22"/>
    <w:unhideWhenUsed/>
    <w:qFormat/>
    <w:rsid w:val="005E7B95"/>
    <w:rPr>
      <w:b/>
      <w:bCs/>
    </w:rPr>
  </w:style>
  <w:style w:type="paragraph" w:styleId="Rvision">
    <w:name w:val="Revision"/>
    <w:hidden/>
    <w:uiPriority w:val="99"/>
    <w:semiHidden/>
    <w:rsid w:val="003D1384"/>
    <w:pPr>
      <w:spacing w:before="0"/>
    </w:pPr>
    <w:rPr>
      <w:lang w:val="en-GB"/>
    </w:rPr>
  </w:style>
  <w:style w:type="paragraph" w:customStyle="1" w:styleId="DxBullet2">
    <w:name w:val="Dx_Bullet 2"/>
    <w:basedOn w:val="DxBullet1"/>
    <w:uiPriority w:val="1"/>
    <w:qFormat/>
    <w:rsid w:val="00281A34"/>
    <w:pPr>
      <w:numPr>
        <w:ilvl w:val="1"/>
      </w:numPr>
    </w:pPr>
  </w:style>
  <w:style w:type="paragraph" w:customStyle="1" w:styleId="Label">
    <w:name w:val="Label"/>
    <w:basedOn w:val="Normal"/>
    <w:uiPriority w:val="99"/>
    <w:unhideWhenUsed/>
    <w:rsid w:val="00244CEA"/>
    <w:pPr>
      <w:spacing w:after="0" w:line="240" w:lineRule="auto"/>
      <w:jc w:val="center"/>
    </w:pPr>
    <w:rPr>
      <w:noProof/>
      <w:lang w:val="fr-FR" w:eastAsia="fr-FR"/>
    </w:rPr>
  </w:style>
  <w:style w:type="table" w:styleId="Grilledetableauclaire">
    <w:name w:val="Grid Table Light"/>
    <w:basedOn w:val="TableauNormal"/>
    <w:uiPriority w:val="40"/>
    <w:rsid w:val="00941DB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xGuidelines">
    <w:name w:val="Dx_Guidelines"/>
    <w:basedOn w:val="TableauNormal"/>
    <w:uiPriority w:val="99"/>
    <w:rsid w:val="0007490E"/>
    <w:pPr>
      <w:spacing w:after="120"/>
      <w:jc w:val="center"/>
    </w:pPr>
    <w:rPr>
      <w:rFonts w:asciiTheme="minorHAnsi" w:hAnsiTheme="minorHAnsi"/>
      <w:sz w:val="22"/>
    </w:rPr>
    <w:tblPr>
      <w:jc w:val="center"/>
      <w:tblBorders>
        <w:top w:val="thinThickSmallGap" w:sz="12" w:space="0" w:color="548DD4" w:themeColor="text2" w:themeTint="99"/>
        <w:left w:val="thinThickSmallGap" w:sz="12" w:space="0" w:color="548DD4" w:themeColor="text2" w:themeTint="99"/>
        <w:bottom w:val="thinThickSmallGap" w:sz="12" w:space="0" w:color="548DD4" w:themeColor="text2" w:themeTint="99"/>
        <w:right w:val="thinThickSmallGap" w:sz="12" w:space="0" w:color="548DD4" w:themeColor="text2" w:themeTint="99"/>
        <w:insideH w:val="single" w:sz="4" w:space="0" w:color="548DD4" w:themeColor="text2" w:themeTint="99"/>
        <w:insideV w:val="single" w:sz="4" w:space="0" w:color="548DD4" w:themeColor="text2" w:themeTint="99"/>
      </w:tblBorders>
    </w:tblPr>
    <w:trPr>
      <w:jc w:val="center"/>
    </w:trPr>
    <w:tcPr>
      <w:vAlign w:val="center"/>
    </w:tcPr>
  </w:style>
  <w:style w:type="paragraph" w:customStyle="1" w:styleId="DxEnumeration">
    <w:name w:val="Dx_Enumeration"/>
    <w:basedOn w:val="DxBullet1"/>
    <w:uiPriority w:val="1"/>
    <w:qFormat/>
    <w:rsid w:val="003F4BA7"/>
    <w:pPr>
      <w:numPr>
        <w:numId w:val="6"/>
      </w:numPr>
    </w:pPr>
  </w:style>
  <w:style w:type="paragraph" w:customStyle="1" w:styleId="DxIntable">
    <w:name w:val="Dx_In table"/>
    <w:basedOn w:val="Normal"/>
    <w:uiPriority w:val="1"/>
    <w:qFormat/>
    <w:rsid w:val="00D07877"/>
    <w:pPr>
      <w:spacing w:after="0" w:line="240" w:lineRule="auto"/>
      <w:contextualSpacing/>
    </w:pPr>
  </w:style>
  <w:style w:type="character" w:customStyle="1" w:styleId="unbalanced-text">
    <w:name w:val="unbalanced-text"/>
    <w:basedOn w:val="Policepardfaut"/>
    <w:rsid w:val="00E47C9A"/>
  </w:style>
  <w:style w:type="character" w:customStyle="1" w:styleId="Mentionnonrsolue3">
    <w:name w:val="Mention non résolue3"/>
    <w:basedOn w:val="Policepardfaut"/>
    <w:uiPriority w:val="99"/>
    <w:semiHidden/>
    <w:unhideWhenUsed/>
    <w:rsid w:val="00D941E9"/>
    <w:rPr>
      <w:color w:val="605E5C"/>
      <w:shd w:val="clear" w:color="auto" w:fill="E1DFDD"/>
    </w:rPr>
  </w:style>
  <w:style w:type="table" w:customStyle="1" w:styleId="DxGuidelines1">
    <w:name w:val="Dx_Guidelines1"/>
    <w:basedOn w:val="TableauNormal"/>
    <w:uiPriority w:val="99"/>
    <w:rsid w:val="00585F36"/>
    <w:pPr>
      <w:spacing w:before="0"/>
      <w:jc w:val="center"/>
    </w:pPr>
    <w:rPr>
      <w:rFonts w:ascii="Calibri" w:hAnsi="Calibri"/>
      <w:sz w:val="22"/>
    </w:rPr>
    <w:tblPr>
      <w:jc w:val="center"/>
      <w:tblBorders>
        <w:top w:val="thinThickSmallGap" w:sz="12" w:space="0" w:color="8496B0"/>
        <w:left w:val="thinThickSmallGap" w:sz="12" w:space="0" w:color="8496B0"/>
        <w:bottom w:val="thinThickSmallGap" w:sz="12" w:space="0" w:color="8496B0"/>
        <w:right w:val="thinThickSmallGap" w:sz="12" w:space="0" w:color="8496B0"/>
        <w:insideH w:val="single" w:sz="4" w:space="0" w:color="8496B0"/>
        <w:insideV w:val="single" w:sz="4" w:space="0" w:color="8496B0"/>
      </w:tblBorders>
    </w:tblPr>
    <w:trPr>
      <w:jc w:val="center"/>
    </w:trPr>
    <w:tcPr>
      <w:vAlign w:val="cente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60378">
      <w:bodyDiv w:val="1"/>
      <w:marLeft w:val="0"/>
      <w:marRight w:val="0"/>
      <w:marTop w:val="0"/>
      <w:marBottom w:val="0"/>
      <w:divBdr>
        <w:top w:val="none" w:sz="0" w:space="0" w:color="auto"/>
        <w:left w:val="none" w:sz="0" w:space="0" w:color="auto"/>
        <w:bottom w:val="none" w:sz="0" w:space="0" w:color="auto"/>
        <w:right w:val="none" w:sz="0" w:space="0" w:color="auto"/>
      </w:divBdr>
    </w:div>
    <w:div w:id="35590817">
      <w:bodyDiv w:val="1"/>
      <w:marLeft w:val="0"/>
      <w:marRight w:val="0"/>
      <w:marTop w:val="0"/>
      <w:marBottom w:val="0"/>
      <w:divBdr>
        <w:top w:val="none" w:sz="0" w:space="0" w:color="auto"/>
        <w:left w:val="none" w:sz="0" w:space="0" w:color="auto"/>
        <w:bottom w:val="none" w:sz="0" w:space="0" w:color="auto"/>
        <w:right w:val="none" w:sz="0" w:space="0" w:color="auto"/>
      </w:divBdr>
    </w:div>
    <w:div w:id="46344906">
      <w:bodyDiv w:val="1"/>
      <w:marLeft w:val="0"/>
      <w:marRight w:val="0"/>
      <w:marTop w:val="0"/>
      <w:marBottom w:val="0"/>
      <w:divBdr>
        <w:top w:val="none" w:sz="0" w:space="0" w:color="auto"/>
        <w:left w:val="none" w:sz="0" w:space="0" w:color="auto"/>
        <w:bottom w:val="none" w:sz="0" w:space="0" w:color="auto"/>
        <w:right w:val="none" w:sz="0" w:space="0" w:color="auto"/>
      </w:divBdr>
      <w:divsChild>
        <w:div w:id="772092204">
          <w:marLeft w:val="778"/>
          <w:marRight w:val="0"/>
          <w:marTop w:val="40"/>
          <w:marBottom w:val="60"/>
          <w:divBdr>
            <w:top w:val="none" w:sz="0" w:space="0" w:color="auto"/>
            <w:left w:val="none" w:sz="0" w:space="0" w:color="auto"/>
            <w:bottom w:val="none" w:sz="0" w:space="0" w:color="auto"/>
            <w:right w:val="none" w:sz="0" w:space="0" w:color="auto"/>
          </w:divBdr>
        </w:div>
        <w:div w:id="40791321">
          <w:marLeft w:val="778"/>
          <w:marRight w:val="0"/>
          <w:marTop w:val="40"/>
          <w:marBottom w:val="60"/>
          <w:divBdr>
            <w:top w:val="none" w:sz="0" w:space="0" w:color="auto"/>
            <w:left w:val="none" w:sz="0" w:space="0" w:color="auto"/>
            <w:bottom w:val="none" w:sz="0" w:space="0" w:color="auto"/>
            <w:right w:val="none" w:sz="0" w:space="0" w:color="auto"/>
          </w:divBdr>
        </w:div>
      </w:divsChild>
    </w:div>
    <w:div w:id="97213281">
      <w:bodyDiv w:val="1"/>
      <w:marLeft w:val="0"/>
      <w:marRight w:val="0"/>
      <w:marTop w:val="0"/>
      <w:marBottom w:val="0"/>
      <w:divBdr>
        <w:top w:val="none" w:sz="0" w:space="0" w:color="auto"/>
        <w:left w:val="none" w:sz="0" w:space="0" w:color="auto"/>
        <w:bottom w:val="none" w:sz="0" w:space="0" w:color="auto"/>
        <w:right w:val="none" w:sz="0" w:space="0" w:color="auto"/>
      </w:divBdr>
    </w:div>
    <w:div w:id="110784640">
      <w:bodyDiv w:val="1"/>
      <w:marLeft w:val="0"/>
      <w:marRight w:val="0"/>
      <w:marTop w:val="0"/>
      <w:marBottom w:val="0"/>
      <w:divBdr>
        <w:top w:val="none" w:sz="0" w:space="0" w:color="auto"/>
        <w:left w:val="none" w:sz="0" w:space="0" w:color="auto"/>
        <w:bottom w:val="none" w:sz="0" w:space="0" w:color="auto"/>
        <w:right w:val="none" w:sz="0" w:space="0" w:color="auto"/>
      </w:divBdr>
      <w:divsChild>
        <w:div w:id="1941833298">
          <w:marLeft w:val="0"/>
          <w:marRight w:val="0"/>
          <w:marTop w:val="0"/>
          <w:marBottom w:val="360"/>
          <w:divBdr>
            <w:top w:val="none" w:sz="0" w:space="0" w:color="auto"/>
            <w:left w:val="none" w:sz="0" w:space="0" w:color="auto"/>
            <w:bottom w:val="none" w:sz="0" w:space="0" w:color="auto"/>
            <w:right w:val="none" w:sz="0" w:space="0" w:color="auto"/>
          </w:divBdr>
        </w:div>
        <w:div w:id="612829028">
          <w:marLeft w:val="0"/>
          <w:marRight w:val="0"/>
          <w:marTop w:val="0"/>
          <w:marBottom w:val="240"/>
          <w:divBdr>
            <w:top w:val="none" w:sz="0" w:space="0" w:color="auto"/>
            <w:left w:val="none" w:sz="0" w:space="0" w:color="auto"/>
            <w:bottom w:val="none" w:sz="0" w:space="0" w:color="auto"/>
            <w:right w:val="none" w:sz="0" w:space="0" w:color="auto"/>
          </w:divBdr>
        </w:div>
        <w:div w:id="450169634">
          <w:marLeft w:val="0"/>
          <w:marRight w:val="0"/>
          <w:marTop w:val="0"/>
          <w:marBottom w:val="240"/>
          <w:divBdr>
            <w:top w:val="none" w:sz="0" w:space="0" w:color="auto"/>
            <w:left w:val="none" w:sz="0" w:space="0" w:color="auto"/>
            <w:bottom w:val="none" w:sz="0" w:space="0" w:color="auto"/>
            <w:right w:val="none" w:sz="0" w:space="0" w:color="auto"/>
          </w:divBdr>
        </w:div>
        <w:div w:id="536312275">
          <w:marLeft w:val="0"/>
          <w:marRight w:val="0"/>
          <w:marTop w:val="0"/>
          <w:marBottom w:val="240"/>
          <w:divBdr>
            <w:top w:val="none" w:sz="0" w:space="0" w:color="auto"/>
            <w:left w:val="none" w:sz="0" w:space="0" w:color="auto"/>
            <w:bottom w:val="none" w:sz="0" w:space="0" w:color="auto"/>
            <w:right w:val="none" w:sz="0" w:space="0" w:color="auto"/>
          </w:divBdr>
        </w:div>
        <w:div w:id="850489116">
          <w:marLeft w:val="0"/>
          <w:marRight w:val="0"/>
          <w:marTop w:val="0"/>
          <w:marBottom w:val="240"/>
          <w:divBdr>
            <w:top w:val="none" w:sz="0" w:space="0" w:color="auto"/>
            <w:left w:val="none" w:sz="0" w:space="0" w:color="auto"/>
            <w:bottom w:val="none" w:sz="0" w:space="0" w:color="auto"/>
            <w:right w:val="none" w:sz="0" w:space="0" w:color="auto"/>
          </w:divBdr>
        </w:div>
        <w:div w:id="790588787">
          <w:marLeft w:val="0"/>
          <w:marRight w:val="0"/>
          <w:marTop w:val="0"/>
          <w:marBottom w:val="360"/>
          <w:divBdr>
            <w:top w:val="none" w:sz="0" w:space="0" w:color="auto"/>
            <w:left w:val="none" w:sz="0" w:space="0" w:color="auto"/>
            <w:bottom w:val="none" w:sz="0" w:space="0" w:color="auto"/>
            <w:right w:val="none" w:sz="0" w:space="0" w:color="auto"/>
          </w:divBdr>
        </w:div>
        <w:div w:id="80489449">
          <w:marLeft w:val="0"/>
          <w:marRight w:val="0"/>
          <w:marTop w:val="0"/>
          <w:marBottom w:val="240"/>
          <w:divBdr>
            <w:top w:val="none" w:sz="0" w:space="0" w:color="auto"/>
            <w:left w:val="none" w:sz="0" w:space="0" w:color="auto"/>
            <w:bottom w:val="none" w:sz="0" w:space="0" w:color="auto"/>
            <w:right w:val="none" w:sz="0" w:space="0" w:color="auto"/>
          </w:divBdr>
        </w:div>
        <w:div w:id="663583792">
          <w:marLeft w:val="0"/>
          <w:marRight w:val="0"/>
          <w:marTop w:val="0"/>
          <w:marBottom w:val="240"/>
          <w:divBdr>
            <w:top w:val="none" w:sz="0" w:space="0" w:color="auto"/>
            <w:left w:val="none" w:sz="0" w:space="0" w:color="auto"/>
            <w:bottom w:val="none" w:sz="0" w:space="0" w:color="auto"/>
            <w:right w:val="none" w:sz="0" w:space="0" w:color="auto"/>
          </w:divBdr>
        </w:div>
        <w:div w:id="1867017296">
          <w:marLeft w:val="0"/>
          <w:marRight w:val="0"/>
          <w:marTop w:val="0"/>
          <w:marBottom w:val="240"/>
          <w:divBdr>
            <w:top w:val="none" w:sz="0" w:space="0" w:color="auto"/>
            <w:left w:val="none" w:sz="0" w:space="0" w:color="auto"/>
            <w:bottom w:val="none" w:sz="0" w:space="0" w:color="auto"/>
            <w:right w:val="none" w:sz="0" w:space="0" w:color="auto"/>
          </w:divBdr>
        </w:div>
        <w:div w:id="1707753986">
          <w:marLeft w:val="0"/>
          <w:marRight w:val="0"/>
          <w:marTop w:val="0"/>
          <w:marBottom w:val="240"/>
          <w:divBdr>
            <w:top w:val="none" w:sz="0" w:space="0" w:color="auto"/>
            <w:left w:val="none" w:sz="0" w:space="0" w:color="auto"/>
            <w:bottom w:val="none" w:sz="0" w:space="0" w:color="auto"/>
            <w:right w:val="none" w:sz="0" w:space="0" w:color="auto"/>
          </w:divBdr>
        </w:div>
        <w:div w:id="1832722176">
          <w:marLeft w:val="0"/>
          <w:marRight w:val="0"/>
          <w:marTop w:val="0"/>
          <w:marBottom w:val="240"/>
          <w:divBdr>
            <w:top w:val="none" w:sz="0" w:space="0" w:color="auto"/>
            <w:left w:val="none" w:sz="0" w:space="0" w:color="auto"/>
            <w:bottom w:val="none" w:sz="0" w:space="0" w:color="auto"/>
            <w:right w:val="none" w:sz="0" w:space="0" w:color="auto"/>
          </w:divBdr>
        </w:div>
        <w:div w:id="1244995321">
          <w:marLeft w:val="0"/>
          <w:marRight w:val="0"/>
          <w:marTop w:val="0"/>
          <w:marBottom w:val="240"/>
          <w:divBdr>
            <w:top w:val="none" w:sz="0" w:space="0" w:color="auto"/>
            <w:left w:val="none" w:sz="0" w:space="0" w:color="auto"/>
            <w:bottom w:val="none" w:sz="0" w:space="0" w:color="auto"/>
            <w:right w:val="none" w:sz="0" w:space="0" w:color="auto"/>
          </w:divBdr>
        </w:div>
        <w:div w:id="1515074488">
          <w:marLeft w:val="0"/>
          <w:marRight w:val="0"/>
          <w:marTop w:val="0"/>
          <w:marBottom w:val="240"/>
          <w:divBdr>
            <w:top w:val="none" w:sz="0" w:space="0" w:color="auto"/>
            <w:left w:val="none" w:sz="0" w:space="0" w:color="auto"/>
            <w:bottom w:val="none" w:sz="0" w:space="0" w:color="auto"/>
            <w:right w:val="none" w:sz="0" w:space="0" w:color="auto"/>
          </w:divBdr>
        </w:div>
        <w:div w:id="711727446">
          <w:marLeft w:val="0"/>
          <w:marRight w:val="0"/>
          <w:marTop w:val="0"/>
          <w:marBottom w:val="240"/>
          <w:divBdr>
            <w:top w:val="none" w:sz="0" w:space="0" w:color="auto"/>
            <w:left w:val="none" w:sz="0" w:space="0" w:color="auto"/>
            <w:bottom w:val="none" w:sz="0" w:space="0" w:color="auto"/>
            <w:right w:val="none" w:sz="0" w:space="0" w:color="auto"/>
          </w:divBdr>
        </w:div>
      </w:divsChild>
    </w:div>
    <w:div w:id="123817654">
      <w:bodyDiv w:val="1"/>
      <w:marLeft w:val="0"/>
      <w:marRight w:val="0"/>
      <w:marTop w:val="0"/>
      <w:marBottom w:val="0"/>
      <w:divBdr>
        <w:top w:val="none" w:sz="0" w:space="0" w:color="auto"/>
        <w:left w:val="none" w:sz="0" w:space="0" w:color="auto"/>
        <w:bottom w:val="none" w:sz="0" w:space="0" w:color="auto"/>
        <w:right w:val="none" w:sz="0" w:space="0" w:color="auto"/>
      </w:divBdr>
      <w:divsChild>
        <w:div w:id="1153369678">
          <w:marLeft w:val="1195"/>
          <w:marRight w:val="0"/>
          <w:marTop w:val="75"/>
          <w:marBottom w:val="60"/>
          <w:divBdr>
            <w:top w:val="none" w:sz="0" w:space="0" w:color="auto"/>
            <w:left w:val="none" w:sz="0" w:space="0" w:color="auto"/>
            <w:bottom w:val="none" w:sz="0" w:space="0" w:color="auto"/>
            <w:right w:val="none" w:sz="0" w:space="0" w:color="auto"/>
          </w:divBdr>
        </w:div>
        <w:div w:id="1801997104">
          <w:marLeft w:val="1195"/>
          <w:marRight w:val="0"/>
          <w:marTop w:val="75"/>
          <w:marBottom w:val="60"/>
          <w:divBdr>
            <w:top w:val="none" w:sz="0" w:space="0" w:color="auto"/>
            <w:left w:val="none" w:sz="0" w:space="0" w:color="auto"/>
            <w:bottom w:val="none" w:sz="0" w:space="0" w:color="auto"/>
            <w:right w:val="none" w:sz="0" w:space="0" w:color="auto"/>
          </w:divBdr>
        </w:div>
        <w:div w:id="1375614778">
          <w:marLeft w:val="1195"/>
          <w:marRight w:val="0"/>
          <w:marTop w:val="75"/>
          <w:marBottom w:val="60"/>
          <w:divBdr>
            <w:top w:val="none" w:sz="0" w:space="0" w:color="auto"/>
            <w:left w:val="none" w:sz="0" w:space="0" w:color="auto"/>
            <w:bottom w:val="none" w:sz="0" w:space="0" w:color="auto"/>
            <w:right w:val="none" w:sz="0" w:space="0" w:color="auto"/>
          </w:divBdr>
        </w:div>
        <w:div w:id="657921492">
          <w:marLeft w:val="1195"/>
          <w:marRight w:val="0"/>
          <w:marTop w:val="75"/>
          <w:marBottom w:val="60"/>
          <w:divBdr>
            <w:top w:val="none" w:sz="0" w:space="0" w:color="auto"/>
            <w:left w:val="none" w:sz="0" w:space="0" w:color="auto"/>
            <w:bottom w:val="none" w:sz="0" w:space="0" w:color="auto"/>
            <w:right w:val="none" w:sz="0" w:space="0" w:color="auto"/>
          </w:divBdr>
        </w:div>
      </w:divsChild>
    </w:div>
    <w:div w:id="163937020">
      <w:bodyDiv w:val="1"/>
      <w:marLeft w:val="0"/>
      <w:marRight w:val="0"/>
      <w:marTop w:val="0"/>
      <w:marBottom w:val="0"/>
      <w:divBdr>
        <w:top w:val="none" w:sz="0" w:space="0" w:color="auto"/>
        <w:left w:val="none" w:sz="0" w:space="0" w:color="auto"/>
        <w:bottom w:val="none" w:sz="0" w:space="0" w:color="auto"/>
        <w:right w:val="none" w:sz="0" w:space="0" w:color="auto"/>
      </w:divBdr>
    </w:div>
    <w:div w:id="197354060">
      <w:bodyDiv w:val="1"/>
      <w:marLeft w:val="0"/>
      <w:marRight w:val="0"/>
      <w:marTop w:val="0"/>
      <w:marBottom w:val="0"/>
      <w:divBdr>
        <w:top w:val="none" w:sz="0" w:space="0" w:color="auto"/>
        <w:left w:val="none" w:sz="0" w:space="0" w:color="auto"/>
        <w:bottom w:val="none" w:sz="0" w:space="0" w:color="auto"/>
        <w:right w:val="none" w:sz="0" w:space="0" w:color="auto"/>
      </w:divBdr>
    </w:div>
    <w:div w:id="234511207">
      <w:bodyDiv w:val="1"/>
      <w:marLeft w:val="0"/>
      <w:marRight w:val="0"/>
      <w:marTop w:val="0"/>
      <w:marBottom w:val="0"/>
      <w:divBdr>
        <w:top w:val="none" w:sz="0" w:space="0" w:color="auto"/>
        <w:left w:val="none" w:sz="0" w:space="0" w:color="auto"/>
        <w:bottom w:val="none" w:sz="0" w:space="0" w:color="auto"/>
        <w:right w:val="none" w:sz="0" w:space="0" w:color="auto"/>
      </w:divBdr>
    </w:div>
    <w:div w:id="396974703">
      <w:bodyDiv w:val="1"/>
      <w:marLeft w:val="0"/>
      <w:marRight w:val="0"/>
      <w:marTop w:val="0"/>
      <w:marBottom w:val="0"/>
      <w:divBdr>
        <w:top w:val="none" w:sz="0" w:space="0" w:color="auto"/>
        <w:left w:val="none" w:sz="0" w:space="0" w:color="auto"/>
        <w:bottom w:val="none" w:sz="0" w:space="0" w:color="auto"/>
        <w:right w:val="none" w:sz="0" w:space="0" w:color="auto"/>
      </w:divBdr>
      <w:divsChild>
        <w:div w:id="1457991643">
          <w:marLeft w:val="0"/>
          <w:marRight w:val="0"/>
          <w:marTop w:val="100"/>
          <w:marBottom w:val="0"/>
          <w:divBdr>
            <w:top w:val="none" w:sz="0" w:space="0" w:color="auto"/>
            <w:left w:val="none" w:sz="0" w:space="0" w:color="auto"/>
            <w:bottom w:val="none" w:sz="0" w:space="0" w:color="auto"/>
            <w:right w:val="none" w:sz="0" w:space="0" w:color="auto"/>
          </w:divBdr>
        </w:div>
        <w:div w:id="1166825615">
          <w:marLeft w:val="0"/>
          <w:marRight w:val="0"/>
          <w:marTop w:val="0"/>
          <w:marBottom w:val="0"/>
          <w:divBdr>
            <w:top w:val="none" w:sz="0" w:space="0" w:color="auto"/>
            <w:left w:val="none" w:sz="0" w:space="0" w:color="auto"/>
            <w:bottom w:val="none" w:sz="0" w:space="0" w:color="auto"/>
            <w:right w:val="none" w:sz="0" w:space="0" w:color="auto"/>
          </w:divBdr>
          <w:divsChild>
            <w:div w:id="542601139">
              <w:marLeft w:val="0"/>
              <w:marRight w:val="0"/>
              <w:marTop w:val="0"/>
              <w:marBottom w:val="0"/>
              <w:divBdr>
                <w:top w:val="none" w:sz="0" w:space="0" w:color="auto"/>
                <w:left w:val="none" w:sz="0" w:space="0" w:color="auto"/>
                <w:bottom w:val="none" w:sz="0" w:space="0" w:color="auto"/>
                <w:right w:val="none" w:sz="0" w:space="0" w:color="auto"/>
              </w:divBdr>
              <w:divsChild>
                <w:div w:id="206563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893867">
      <w:bodyDiv w:val="1"/>
      <w:marLeft w:val="0"/>
      <w:marRight w:val="0"/>
      <w:marTop w:val="0"/>
      <w:marBottom w:val="0"/>
      <w:divBdr>
        <w:top w:val="none" w:sz="0" w:space="0" w:color="auto"/>
        <w:left w:val="none" w:sz="0" w:space="0" w:color="auto"/>
        <w:bottom w:val="none" w:sz="0" w:space="0" w:color="auto"/>
        <w:right w:val="none" w:sz="0" w:space="0" w:color="auto"/>
      </w:divBdr>
    </w:div>
    <w:div w:id="497765955">
      <w:bodyDiv w:val="1"/>
      <w:marLeft w:val="0"/>
      <w:marRight w:val="0"/>
      <w:marTop w:val="0"/>
      <w:marBottom w:val="0"/>
      <w:divBdr>
        <w:top w:val="none" w:sz="0" w:space="0" w:color="auto"/>
        <w:left w:val="none" w:sz="0" w:space="0" w:color="auto"/>
        <w:bottom w:val="none" w:sz="0" w:space="0" w:color="auto"/>
        <w:right w:val="none" w:sz="0" w:space="0" w:color="auto"/>
      </w:divBdr>
    </w:div>
    <w:div w:id="628635617">
      <w:bodyDiv w:val="1"/>
      <w:marLeft w:val="0"/>
      <w:marRight w:val="0"/>
      <w:marTop w:val="0"/>
      <w:marBottom w:val="0"/>
      <w:divBdr>
        <w:top w:val="none" w:sz="0" w:space="0" w:color="auto"/>
        <w:left w:val="none" w:sz="0" w:space="0" w:color="auto"/>
        <w:bottom w:val="none" w:sz="0" w:space="0" w:color="auto"/>
        <w:right w:val="none" w:sz="0" w:space="0" w:color="auto"/>
      </w:divBdr>
    </w:div>
    <w:div w:id="649140304">
      <w:bodyDiv w:val="1"/>
      <w:marLeft w:val="0"/>
      <w:marRight w:val="0"/>
      <w:marTop w:val="0"/>
      <w:marBottom w:val="0"/>
      <w:divBdr>
        <w:top w:val="none" w:sz="0" w:space="0" w:color="auto"/>
        <w:left w:val="none" w:sz="0" w:space="0" w:color="auto"/>
        <w:bottom w:val="none" w:sz="0" w:space="0" w:color="auto"/>
        <w:right w:val="none" w:sz="0" w:space="0" w:color="auto"/>
      </w:divBdr>
    </w:div>
    <w:div w:id="677272216">
      <w:bodyDiv w:val="1"/>
      <w:marLeft w:val="0"/>
      <w:marRight w:val="0"/>
      <w:marTop w:val="0"/>
      <w:marBottom w:val="0"/>
      <w:divBdr>
        <w:top w:val="none" w:sz="0" w:space="0" w:color="auto"/>
        <w:left w:val="none" w:sz="0" w:space="0" w:color="auto"/>
        <w:bottom w:val="none" w:sz="0" w:space="0" w:color="auto"/>
        <w:right w:val="none" w:sz="0" w:space="0" w:color="auto"/>
      </w:divBdr>
    </w:div>
    <w:div w:id="774326939">
      <w:bodyDiv w:val="1"/>
      <w:marLeft w:val="0"/>
      <w:marRight w:val="0"/>
      <w:marTop w:val="0"/>
      <w:marBottom w:val="0"/>
      <w:divBdr>
        <w:top w:val="none" w:sz="0" w:space="0" w:color="auto"/>
        <w:left w:val="none" w:sz="0" w:space="0" w:color="auto"/>
        <w:bottom w:val="none" w:sz="0" w:space="0" w:color="auto"/>
        <w:right w:val="none" w:sz="0" w:space="0" w:color="auto"/>
      </w:divBdr>
      <w:divsChild>
        <w:div w:id="1699624127">
          <w:marLeft w:val="274"/>
          <w:marRight w:val="0"/>
          <w:marTop w:val="150"/>
          <w:marBottom w:val="60"/>
          <w:divBdr>
            <w:top w:val="none" w:sz="0" w:space="0" w:color="auto"/>
            <w:left w:val="none" w:sz="0" w:space="0" w:color="auto"/>
            <w:bottom w:val="none" w:sz="0" w:space="0" w:color="auto"/>
            <w:right w:val="none" w:sz="0" w:space="0" w:color="auto"/>
          </w:divBdr>
        </w:div>
      </w:divsChild>
    </w:div>
    <w:div w:id="785196614">
      <w:bodyDiv w:val="1"/>
      <w:marLeft w:val="0"/>
      <w:marRight w:val="0"/>
      <w:marTop w:val="0"/>
      <w:marBottom w:val="0"/>
      <w:divBdr>
        <w:top w:val="none" w:sz="0" w:space="0" w:color="auto"/>
        <w:left w:val="none" w:sz="0" w:space="0" w:color="auto"/>
        <w:bottom w:val="none" w:sz="0" w:space="0" w:color="auto"/>
        <w:right w:val="none" w:sz="0" w:space="0" w:color="auto"/>
      </w:divBdr>
    </w:div>
    <w:div w:id="813326837">
      <w:bodyDiv w:val="1"/>
      <w:marLeft w:val="0"/>
      <w:marRight w:val="0"/>
      <w:marTop w:val="0"/>
      <w:marBottom w:val="0"/>
      <w:divBdr>
        <w:top w:val="none" w:sz="0" w:space="0" w:color="auto"/>
        <w:left w:val="none" w:sz="0" w:space="0" w:color="auto"/>
        <w:bottom w:val="none" w:sz="0" w:space="0" w:color="auto"/>
        <w:right w:val="none" w:sz="0" w:space="0" w:color="auto"/>
      </w:divBdr>
    </w:div>
    <w:div w:id="1032149854">
      <w:bodyDiv w:val="1"/>
      <w:marLeft w:val="0"/>
      <w:marRight w:val="0"/>
      <w:marTop w:val="0"/>
      <w:marBottom w:val="0"/>
      <w:divBdr>
        <w:top w:val="none" w:sz="0" w:space="0" w:color="auto"/>
        <w:left w:val="none" w:sz="0" w:space="0" w:color="auto"/>
        <w:bottom w:val="none" w:sz="0" w:space="0" w:color="auto"/>
        <w:right w:val="none" w:sz="0" w:space="0" w:color="auto"/>
      </w:divBdr>
      <w:divsChild>
        <w:div w:id="1650474634">
          <w:marLeft w:val="274"/>
          <w:marRight w:val="0"/>
          <w:marTop w:val="0"/>
          <w:marBottom w:val="120"/>
          <w:divBdr>
            <w:top w:val="none" w:sz="0" w:space="0" w:color="auto"/>
            <w:left w:val="none" w:sz="0" w:space="0" w:color="auto"/>
            <w:bottom w:val="none" w:sz="0" w:space="0" w:color="auto"/>
            <w:right w:val="none" w:sz="0" w:space="0" w:color="auto"/>
          </w:divBdr>
        </w:div>
      </w:divsChild>
    </w:div>
    <w:div w:id="1099375621">
      <w:bodyDiv w:val="1"/>
      <w:marLeft w:val="0"/>
      <w:marRight w:val="0"/>
      <w:marTop w:val="0"/>
      <w:marBottom w:val="0"/>
      <w:divBdr>
        <w:top w:val="none" w:sz="0" w:space="0" w:color="auto"/>
        <w:left w:val="none" w:sz="0" w:space="0" w:color="auto"/>
        <w:bottom w:val="none" w:sz="0" w:space="0" w:color="auto"/>
        <w:right w:val="none" w:sz="0" w:space="0" w:color="auto"/>
      </w:divBdr>
    </w:div>
    <w:div w:id="1102263604">
      <w:bodyDiv w:val="1"/>
      <w:marLeft w:val="0"/>
      <w:marRight w:val="0"/>
      <w:marTop w:val="0"/>
      <w:marBottom w:val="0"/>
      <w:divBdr>
        <w:top w:val="none" w:sz="0" w:space="0" w:color="auto"/>
        <w:left w:val="none" w:sz="0" w:space="0" w:color="auto"/>
        <w:bottom w:val="none" w:sz="0" w:space="0" w:color="auto"/>
        <w:right w:val="none" w:sz="0" w:space="0" w:color="auto"/>
      </w:divBdr>
      <w:divsChild>
        <w:div w:id="1892417973">
          <w:marLeft w:val="0"/>
          <w:marRight w:val="0"/>
          <w:marTop w:val="0"/>
          <w:marBottom w:val="0"/>
          <w:divBdr>
            <w:top w:val="none" w:sz="0" w:space="0" w:color="auto"/>
            <w:left w:val="none" w:sz="0" w:space="0" w:color="auto"/>
            <w:bottom w:val="none" w:sz="0" w:space="0" w:color="auto"/>
            <w:right w:val="none" w:sz="0" w:space="0" w:color="auto"/>
          </w:divBdr>
          <w:divsChild>
            <w:div w:id="1974407926">
              <w:marLeft w:val="0"/>
              <w:marRight w:val="0"/>
              <w:marTop w:val="0"/>
              <w:marBottom w:val="0"/>
              <w:divBdr>
                <w:top w:val="none" w:sz="0" w:space="0" w:color="auto"/>
                <w:left w:val="none" w:sz="0" w:space="0" w:color="auto"/>
                <w:bottom w:val="none" w:sz="0" w:space="0" w:color="auto"/>
                <w:right w:val="none" w:sz="0" w:space="0" w:color="auto"/>
              </w:divBdr>
              <w:divsChild>
                <w:div w:id="147621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25946">
          <w:marLeft w:val="0"/>
          <w:marRight w:val="0"/>
          <w:marTop w:val="0"/>
          <w:marBottom w:val="0"/>
          <w:divBdr>
            <w:top w:val="none" w:sz="0" w:space="0" w:color="auto"/>
            <w:left w:val="none" w:sz="0" w:space="0" w:color="auto"/>
            <w:bottom w:val="none" w:sz="0" w:space="0" w:color="auto"/>
            <w:right w:val="none" w:sz="0" w:space="0" w:color="auto"/>
          </w:divBdr>
          <w:divsChild>
            <w:div w:id="1687093734">
              <w:marLeft w:val="0"/>
              <w:marRight w:val="0"/>
              <w:marTop w:val="0"/>
              <w:marBottom w:val="0"/>
              <w:divBdr>
                <w:top w:val="none" w:sz="0" w:space="0" w:color="auto"/>
                <w:left w:val="none" w:sz="0" w:space="0" w:color="auto"/>
                <w:bottom w:val="none" w:sz="0" w:space="0" w:color="auto"/>
                <w:right w:val="none" w:sz="0" w:space="0" w:color="auto"/>
              </w:divBdr>
              <w:divsChild>
                <w:div w:id="1351830659">
                  <w:marLeft w:val="0"/>
                  <w:marRight w:val="0"/>
                  <w:marTop w:val="0"/>
                  <w:marBottom w:val="0"/>
                  <w:divBdr>
                    <w:top w:val="none" w:sz="0" w:space="0" w:color="auto"/>
                    <w:left w:val="none" w:sz="0" w:space="0" w:color="auto"/>
                    <w:bottom w:val="none" w:sz="0" w:space="0" w:color="auto"/>
                    <w:right w:val="none" w:sz="0" w:space="0" w:color="auto"/>
                  </w:divBdr>
                  <w:divsChild>
                    <w:div w:id="35654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929565">
      <w:bodyDiv w:val="1"/>
      <w:marLeft w:val="0"/>
      <w:marRight w:val="0"/>
      <w:marTop w:val="0"/>
      <w:marBottom w:val="0"/>
      <w:divBdr>
        <w:top w:val="none" w:sz="0" w:space="0" w:color="auto"/>
        <w:left w:val="none" w:sz="0" w:space="0" w:color="auto"/>
        <w:bottom w:val="none" w:sz="0" w:space="0" w:color="auto"/>
        <w:right w:val="none" w:sz="0" w:space="0" w:color="auto"/>
      </w:divBdr>
    </w:div>
    <w:div w:id="1106080553">
      <w:bodyDiv w:val="1"/>
      <w:marLeft w:val="0"/>
      <w:marRight w:val="0"/>
      <w:marTop w:val="0"/>
      <w:marBottom w:val="0"/>
      <w:divBdr>
        <w:top w:val="none" w:sz="0" w:space="0" w:color="auto"/>
        <w:left w:val="none" w:sz="0" w:space="0" w:color="auto"/>
        <w:bottom w:val="none" w:sz="0" w:space="0" w:color="auto"/>
        <w:right w:val="none" w:sz="0" w:space="0" w:color="auto"/>
      </w:divBdr>
      <w:divsChild>
        <w:div w:id="611521015">
          <w:marLeft w:val="418"/>
          <w:marRight w:val="0"/>
          <w:marTop w:val="0"/>
          <w:marBottom w:val="60"/>
          <w:divBdr>
            <w:top w:val="none" w:sz="0" w:space="0" w:color="auto"/>
            <w:left w:val="none" w:sz="0" w:space="0" w:color="auto"/>
            <w:bottom w:val="none" w:sz="0" w:space="0" w:color="auto"/>
            <w:right w:val="none" w:sz="0" w:space="0" w:color="auto"/>
          </w:divBdr>
        </w:div>
      </w:divsChild>
    </w:div>
    <w:div w:id="1136290221">
      <w:bodyDiv w:val="1"/>
      <w:marLeft w:val="0"/>
      <w:marRight w:val="0"/>
      <w:marTop w:val="0"/>
      <w:marBottom w:val="0"/>
      <w:divBdr>
        <w:top w:val="none" w:sz="0" w:space="0" w:color="auto"/>
        <w:left w:val="none" w:sz="0" w:space="0" w:color="auto"/>
        <w:bottom w:val="none" w:sz="0" w:space="0" w:color="auto"/>
        <w:right w:val="none" w:sz="0" w:space="0" w:color="auto"/>
      </w:divBdr>
    </w:div>
    <w:div w:id="1158112094">
      <w:bodyDiv w:val="1"/>
      <w:marLeft w:val="0"/>
      <w:marRight w:val="0"/>
      <w:marTop w:val="0"/>
      <w:marBottom w:val="0"/>
      <w:divBdr>
        <w:top w:val="none" w:sz="0" w:space="0" w:color="auto"/>
        <w:left w:val="none" w:sz="0" w:space="0" w:color="auto"/>
        <w:bottom w:val="none" w:sz="0" w:space="0" w:color="auto"/>
        <w:right w:val="none" w:sz="0" w:space="0" w:color="auto"/>
      </w:divBdr>
    </w:div>
    <w:div w:id="1171602431">
      <w:bodyDiv w:val="1"/>
      <w:marLeft w:val="0"/>
      <w:marRight w:val="0"/>
      <w:marTop w:val="0"/>
      <w:marBottom w:val="0"/>
      <w:divBdr>
        <w:top w:val="none" w:sz="0" w:space="0" w:color="auto"/>
        <w:left w:val="none" w:sz="0" w:space="0" w:color="auto"/>
        <w:bottom w:val="none" w:sz="0" w:space="0" w:color="auto"/>
        <w:right w:val="none" w:sz="0" w:space="0" w:color="auto"/>
      </w:divBdr>
      <w:divsChild>
        <w:div w:id="1235162572">
          <w:marLeft w:val="288"/>
          <w:marRight w:val="0"/>
          <w:marTop w:val="100"/>
          <w:marBottom w:val="60"/>
          <w:divBdr>
            <w:top w:val="none" w:sz="0" w:space="0" w:color="auto"/>
            <w:left w:val="none" w:sz="0" w:space="0" w:color="auto"/>
            <w:bottom w:val="none" w:sz="0" w:space="0" w:color="auto"/>
            <w:right w:val="none" w:sz="0" w:space="0" w:color="auto"/>
          </w:divBdr>
        </w:div>
      </w:divsChild>
    </w:div>
    <w:div w:id="1171720141">
      <w:bodyDiv w:val="1"/>
      <w:marLeft w:val="0"/>
      <w:marRight w:val="0"/>
      <w:marTop w:val="0"/>
      <w:marBottom w:val="0"/>
      <w:divBdr>
        <w:top w:val="none" w:sz="0" w:space="0" w:color="auto"/>
        <w:left w:val="none" w:sz="0" w:space="0" w:color="auto"/>
        <w:bottom w:val="none" w:sz="0" w:space="0" w:color="auto"/>
        <w:right w:val="none" w:sz="0" w:space="0" w:color="auto"/>
      </w:divBdr>
    </w:div>
    <w:div w:id="1183321538">
      <w:bodyDiv w:val="1"/>
      <w:marLeft w:val="0"/>
      <w:marRight w:val="0"/>
      <w:marTop w:val="0"/>
      <w:marBottom w:val="0"/>
      <w:divBdr>
        <w:top w:val="none" w:sz="0" w:space="0" w:color="auto"/>
        <w:left w:val="none" w:sz="0" w:space="0" w:color="auto"/>
        <w:bottom w:val="none" w:sz="0" w:space="0" w:color="auto"/>
        <w:right w:val="none" w:sz="0" w:space="0" w:color="auto"/>
      </w:divBdr>
      <w:divsChild>
        <w:div w:id="1550266817">
          <w:marLeft w:val="274"/>
          <w:marRight w:val="0"/>
          <w:marTop w:val="150"/>
          <w:marBottom w:val="60"/>
          <w:divBdr>
            <w:top w:val="none" w:sz="0" w:space="0" w:color="auto"/>
            <w:left w:val="none" w:sz="0" w:space="0" w:color="auto"/>
            <w:bottom w:val="none" w:sz="0" w:space="0" w:color="auto"/>
            <w:right w:val="none" w:sz="0" w:space="0" w:color="auto"/>
          </w:divBdr>
        </w:div>
      </w:divsChild>
    </w:div>
    <w:div w:id="1194536660">
      <w:bodyDiv w:val="1"/>
      <w:marLeft w:val="0"/>
      <w:marRight w:val="0"/>
      <w:marTop w:val="0"/>
      <w:marBottom w:val="0"/>
      <w:divBdr>
        <w:top w:val="none" w:sz="0" w:space="0" w:color="auto"/>
        <w:left w:val="none" w:sz="0" w:space="0" w:color="auto"/>
        <w:bottom w:val="none" w:sz="0" w:space="0" w:color="auto"/>
        <w:right w:val="none" w:sz="0" w:space="0" w:color="auto"/>
      </w:divBdr>
      <w:divsChild>
        <w:div w:id="3481280">
          <w:marLeft w:val="418"/>
          <w:marRight w:val="0"/>
          <w:marTop w:val="0"/>
          <w:marBottom w:val="60"/>
          <w:divBdr>
            <w:top w:val="none" w:sz="0" w:space="0" w:color="auto"/>
            <w:left w:val="none" w:sz="0" w:space="0" w:color="auto"/>
            <w:bottom w:val="none" w:sz="0" w:space="0" w:color="auto"/>
            <w:right w:val="none" w:sz="0" w:space="0" w:color="auto"/>
          </w:divBdr>
        </w:div>
      </w:divsChild>
    </w:div>
    <w:div w:id="1224370260">
      <w:bodyDiv w:val="1"/>
      <w:marLeft w:val="0"/>
      <w:marRight w:val="0"/>
      <w:marTop w:val="0"/>
      <w:marBottom w:val="0"/>
      <w:divBdr>
        <w:top w:val="none" w:sz="0" w:space="0" w:color="auto"/>
        <w:left w:val="none" w:sz="0" w:space="0" w:color="auto"/>
        <w:bottom w:val="none" w:sz="0" w:space="0" w:color="auto"/>
        <w:right w:val="none" w:sz="0" w:space="0" w:color="auto"/>
      </w:divBdr>
    </w:div>
    <w:div w:id="1259488583">
      <w:bodyDiv w:val="1"/>
      <w:marLeft w:val="0"/>
      <w:marRight w:val="0"/>
      <w:marTop w:val="0"/>
      <w:marBottom w:val="0"/>
      <w:divBdr>
        <w:top w:val="none" w:sz="0" w:space="0" w:color="auto"/>
        <w:left w:val="none" w:sz="0" w:space="0" w:color="auto"/>
        <w:bottom w:val="none" w:sz="0" w:space="0" w:color="auto"/>
        <w:right w:val="none" w:sz="0" w:space="0" w:color="auto"/>
      </w:divBdr>
      <w:divsChild>
        <w:div w:id="423847601">
          <w:marLeft w:val="288"/>
          <w:marRight w:val="0"/>
          <w:marTop w:val="100"/>
          <w:marBottom w:val="60"/>
          <w:divBdr>
            <w:top w:val="none" w:sz="0" w:space="0" w:color="auto"/>
            <w:left w:val="none" w:sz="0" w:space="0" w:color="auto"/>
            <w:bottom w:val="none" w:sz="0" w:space="0" w:color="auto"/>
            <w:right w:val="none" w:sz="0" w:space="0" w:color="auto"/>
          </w:divBdr>
        </w:div>
      </w:divsChild>
    </w:div>
    <w:div w:id="1383139058">
      <w:bodyDiv w:val="1"/>
      <w:marLeft w:val="0"/>
      <w:marRight w:val="0"/>
      <w:marTop w:val="0"/>
      <w:marBottom w:val="0"/>
      <w:divBdr>
        <w:top w:val="none" w:sz="0" w:space="0" w:color="auto"/>
        <w:left w:val="none" w:sz="0" w:space="0" w:color="auto"/>
        <w:bottom w:val="none" w:sz="0" w:space="0" w:color="auto"/>
        <w:right w:val="none" w:sz="0" w:space="0" w:color="auto"/>
      </w:divBdr>
      <w:divsChild>
        <w:div w:id="383991274">
          <w:marLeft w:val="418"/>
          <w:marRight w:val="0"/>
          <w:marTop w:val="0"/>
          <w:marBottom w:val="60"/>
          <w:divBdr>
            <w:top w:val="none" w:sz="0" w:space="0" w:color="auto"/>
            <w:left w:val="none" w:sz="0" w:space="0" w:color="auto"/>
            <w:bottom w:val="none" w:sz="0" w:space="0" w:color="auto"/>
            <w:right w:val="none" w:sz="0" w:space="0" w:color="auto"/>
          </w:divBdr>
        </w:div>
      </w:divsChild>
    </w:div>
    <w:div w:id="1388263948">
      <w:bodyDiv w:val="1"/>
      <w:marLeft w:val="0"/>
      <w:marRight w:val="0"/>
      <w:marTop w:val="0"/>
      <w:marBottom w:val="0"/>
      <w:divBdr>
        <w:top w:val="none" w:sz="0" w:space="0" w:color="auto"/>
        <w:left w:val="none" w:sz="0" w:space="0" w:color="auto"/>
        <w:bottom w:val="none" w:sz="0" w:space="0" w:color="auto"/>
        <w:right w:val="none" w:sz="0" w:space="0" w:color="auto"/>
      </w:divBdr>
      <w:divsChild>
        <w:div w:id="2042709095">
          <w:marLeft w:val="0"/>
          <w:marRight w:val="0"/>
          <w:marTop w:val="0"/>
          <w:marBottom w:val="0"/>
          <w:divBdr>
            <w:top w:val="none" w:sz="0" w:space="0" w:color="auto"/>
            <w:left w:val="none" w:sz="0" w:space="0" w:color="auto"/>
            <w:bottom w:val="none" w:sz="0" w:space="0" w:color="auto"/>
            <w:right w:val="none" w:sz="0" w:space="0" w:color="auto"/>
          </w:divBdr>
          <w:divsChild>
            <w:div w:id="909189736">
              <w:marLeft w:val="0"/>
              <w:marRight w:val="0"/>
              <w:marTop w:val="0"/>
              <w:marBottom w:val="0"/>
              <w:divBdr>
                <w:top w:val="none" w:sz="0" w:space="0" w:color="auto"/>
                <w:left w:val="none" w:sz="0" w:space="0" w:color="auto"/>
                <w:bottom w:val="none" w:sz="0" w:space="0" w:color="auto"/>
                <w:right w:val="none" w:sz="0" w:space="0" w:color="auto"/>
              </w:divBdr>
              <w:divsChild>
                <w:div w:id="1802578608">
                  <w:marLeft w:val="0"/>
                  <w:marRight w:val="0"/>
                  <w:marTop w:val="0"/>
                  <w:marBottom w:val="0"/>
                  <w:divBdr>
                    <w:top w:val="none" w:sz="0" w:space="0" w:color="auto"/>
                    <w:left w:val="none" w:sz="0" w:space="0" w:color="auto"/>
                    <w:bottom w:val="none" w:sz="0" w:space="0" w:color="auto"/>
                    <w:right w:val="none" w:sz="0" w:space="0" w:color="auto"/>
                  </w:divBdr>
                  <w:divsChild>
                    <w:div w:id="502208099">
                      <w:marLeft w:val="0"/>
                      <w:marRight w:val="0"/>
                      <w:marTop w:val="0"/>
                      <w:marBottom w:val="0"/>
                      <w:divBdr>
                        <w:top w:val="none" w:sz="0" w:space="0" w:color="auto"/>
                        <w:left w:val="none" w:sz="0" w:space="0" w:color="auto"/>
                        <w:bottom w:val="none" w:sz="0" w:space="0" w:color="auto"/>
                        <w:right w:val="none" w:sz="0" w:space="0" w:color="auto"/>
                      </w:divBdr>
                      <w:divsChild>
                        <w:div w:id="443158646">
                          <w:marLeft w:val="-225"/>
                          <w:marRight w:val="-225"/>
                          <w:marTop w:val="0"/>
                          <w:marBottom w:val="0"/>
                          <w:divBdr>
                            <w:top w:val="none" w:sz="0" w:space="0" w:color="auto"/>
                            <w:left w:val="none" w:sz="0" w:space="0" w:color="auto"/>
                            <w:bottom w:val="none" w:sz="0" w:space="0" w:color="auto"/>
                            <w:right w:val="none" w:sz="0" w:space="0" w:color="auto"/>
                          </w:divBdr>
                          <w:divsChild>
                            <w:div w:id="1203398857">
                              <w:marLeft w:val="0"/>
                              <w:marRight w:val="0"/>
                              <w:marTop w:val="0"/>
                              <w:marBottom w:val="0"/>
                              <w:divBdr>
                                <w:top w:val="none" w:sz="0" w:space="0" w:color="auto"/>
                                <w:left w:val="none" w:sz="0" w:space="0" w:color="auto"/>
                                <w:bottom w:val="none" w:sz="0" w:space="0" w:color="auto"/>
                                <w:right w:val="none" w:sz="0" w:space="0" w:color="auto"/>
                              </w:divBdr>
                              <w:divsChild>
                                <w:div w:id="1142890627">
                                  <w:marLeft w:val="0"/>
                                  <w:marRight w:val="0"/>
                                  <w:marTop w:val="0"/>
                                  <w:marBottom w:val="0"/>
                                  <w:divBdr>
                                    <w:top w:val="none" w:sz="0" w:space="0" w:color="auto"/>
                                    <w:left w:val="none" w:sz="0" w:space="0" w:color="auto"/>
                                    <w:bottom w:val="none" w:sz="0" w:space="0" w:color="auto"/>
                                    <w:right w:val="none" w:sz="0" w:space="0" w:color="auto"/>
                                  </w:divBdr>
                                  <w:divsChild>
                                    <w:div w:id="281496269">
                                      <w:marLeft w:val="-225"/>
                                      <w:marRight w:val="-225"/>
                                      <w:marTop w:val="0"/>
                                      <w:marBottom w:val="0"/>
                                      <w:divBdr>
                                        <w:top w:val="none" w:sz="0" w:space="0" w:color="auto"/>
                                        <w:left w:val="none" w:sz="0" w:space="0" w:color="auto"/>
                                        <w:bottom w:val="none" w:sz="0" w:space="0" w:color="auto"/>
                                        <w:right w:val="none" w:sz="0" w:space="0" w:color="auto"/>
                                      </w:divBdr>
                                      <w:divsChild>
                                        <w:div w:id="382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0992223">
      <w:bodyDiv w:val="1"/>
      <w:marLeft w:val="0"/>
      <w:marRight w:val="0"/>
      <w:marTop w:val="0"/>
      <w:marBottom w:val="0"/>
      <w:divBdr>
        <w:top w:val="none" w:sz="0" w:space="0" w:color="auto"/>
        <w:left w:val="none" w:sz="0" w:space="0" w:color="auto"/>
        <w:bottom w:val="none" w:sz="0" w:space="0" w:color="auto"/>
        <w:right w:val="none" w:sz="0" w:space="0" w:color="auto"/>
      </w:divBdr>
    </w:div>
    <w:div w:id="1537087811">
      <w:bodyDiv w:val="1"/>
      <w:marLeft w:val="0"/>
      <w:marRight w:val="0"/>
      <w:marTop w:val="0"/>
      <w:marBottom w:val="0"/>
      <w:divBdr>
        <w:top w:val="none" w:sz="0" w:space="0" w:color="auto"/>
        <w:left w:val="none" w:sz="0" w:space="0" w:color="auto"/>
        <w:bottom w:val="none" w:sz="0" w:space="0" w:color="auto"/>
        <w:right w:val="none" w:sz="0" w:space="0" w:color="auto"/>
      </w:divBdr>
      <w:divsChild>
        <w:div w:id="1554386844">
          <w:marLeft w:val="274"/>
          <w:marRight w:val="0"/>
          <w:marTop w:val="150"/>
          <w:marBottom w:val="60"/>
          <w:divBdr>
            <w:top w:val="none" w:sz="0" w:space="0" w:color="auto"/>
            <w:left w:val="none" w:sz="0" w:space="0" w:color="auto"/>
            <w:bottom w:val="none" w:sz="0" w:space="0" w:color="auto"/>
            <w:right w:val="none" w:sz="0" w:space="0" w:color="auto"/>
          </w:divBdr>
        </w:div>
      </w:divsChild>
    </w:div>
    <w:div w:id="1544513812">
      <w:bodyDiv w:val="1"/>
      <w:marLeft w:val="0"/>
      <w:marRight w:val="0"/>
      <w:marTop w:val="0"/>
      <w:marBottom w:val="0"/>
      <w:divBdr>
        <w:top w:val="none" w:sz="0" w:space="0" w:color="auto"/>
        <w:left w:val="none" w:sz="0" w:space="0" w:color="auto"/>
        <w:bottom w:val="none" w:sz="0" w:space="0" w:color="auto"/>
        <w:right w:val="none" w:sz="0" w:space="0" w:color="auto"/>
      </w:divBdr>
    </w:div>
    <w:div w:id="1546257381">
      <w:bodyDiv w:val="1"/>
      <w:marLeft w:val="0"/>
      <w:marRight w:val="0"/>
      <w:marTop w:val="0"/>
      <w:marBottom w:val="0"/>
      <w:divBdr>
        <w:top w:val="none" w:sz="0" w:space="0" w:color="auto"/>
        <w:left w:val="none" w:sz="0" w:space="0" w:color="auto"/>
        <w:bottom w:val="none" w:sz="0" w:space="0" w:color="auto"/>
        <w:right w:val="none" w:sz="0" w:space="0" w:color="auto"/>
      </w:divBdr>
    </w:div>
    <w:div w:id="1561408092">
      <w:bodyDiv w:val="1"/>
      <w:marLeft w:val="0"/>
      <w:marRight w:val="0"/>
      <w:marTop w:val="0"/>
      <w:marBottom w:val="0"/>
      <w:divBdr>
        <w:top w:val="none" w:sz="0" w:space="0" w:color="auto"/>
        <w:left w:val="none" w:sz="0" w:space="0" w:color="auto"/>
        <w:bottom w:val="none" w:sz="0" w:space="0" w:color="auto"/>
        <w:right w:val="none" w:sz="0" w:space="0" w:color="auto"/>
      </w:divBdr>
      <w:divsChild>
        <w:div w:id="444929488">
          <w:marLeft w:val="274"/>
          <w:marRight w:val="0"/>
          <w:marTop w:val="150"/>
          <w:marBottom w:val="60"/>
          <w:divBdr>
            <w:top w:val="none" w:sz="0" w:space="0" w:color="auto"/>
            <w:left w:val="none" w:sz="0" w:space="0" w:color="auto"/>
            <w:bottom w:val="none" w:sz="0" w:space="0" w:color="auto"/>
            <w:right w:val="none" w:sz="0" w:space="0" w:color="auto"/>
          </w:divBdr>
        </w:div>
      </w:divsChild>
    </w:div>
    <w:div w:id="1599092759">
      <w:bodyDiv w:val="1"/>
      <w:marLeft w:val="0"/>
      <w:marRight w:val="0"/>
      <w:marTop w:val="0"/>
      <w:marBottom w:val="0"/>
      <w:divBdr>
        <w:top w:val="none" w:sz="0" w:space="0" w:color="auto"/>
        <w:left w:val="none" w:sz="0" w:space="0" w:color="auto"/>
        <w:bottom w:val="none" w:sz="0" w:space="0" w:color="auto"/>
        <w:right w:val="none" w:sz="0" w:space="0" w:color="auto"/>
      </w:divBdr>
      <w:divsChild>
        <w:div w:id="566914749">
          <w:marLeft w:val="576"/>
          <w:marRight w:val="0"/>
          <w:marTop w:val="0"/>
          <w:marBottom w:val="120"/>
          <w:divBdr>
            <w:top w:val="none" w:sz="0" w:space="0" w:color="auto"/>
            <w:left w:val="none" w:sz="0" w:space="0" w:color="auto"/>
            <w:bottom w:val="none" w:sz="0" w:space="0" w:color="auto"/>
            <w:right w:val="none" w:sz="0" w:space="0" w:color="auto"/>
          </w:divBdr>
        </w:div>
        <w:div w:id="376205986">
          <w:marLeft w:val="576"/>
          <w:marRight w:val="0"/>
          <w:marTop w:val="0"/>
          <w:marBottom w:val="120"/>
          <w:divBdr>
            <w:top w:val="none" w:sz="0" w:space="0" w:color="auto"/>
            <w:left w:val="none" w:sz="0" w:space="0" w:color="auto"/>
            <w:bottom w:val="none" w:sz="0" w:space="0" w:color="auto"/>
            <w:right w:val="none" w:sz="0" w:space="0" w:color="auto"/>
          </w:divBdr>
        </w:div>
        <w:div w:id="231936254">
          <w:marLeft w:val="576"/>
          <w:marRight w:val="0"/>
          <w:marTop w:val="0"/>
          <w:marBottom w:val="120"/>
          <w:divBdr>
            <w:top w:val="none" w:sz="0" w:space="0" w:color="auto"/>
            <w:left w:val="none" w:sz="0" w:space="0" w:color="auto"/>
            <w:bottom w:val="none" w:sz="0" w:space="0" w:color="auto"/>
            <w:right w:val="none" w:sz="0" w:space="0" w:color="auto"/>
          </w:divBdr>
        </w:div>
      </w:divsChild>
    </w:div>
    <w:div w:id="1632980379">
      <w:bodyDiv w:val="1"/>
      <w:marLeft w:val="0"/>
      <w:marRight w:val="0"/>
      <w:marTop w:val="0"/>
      <w:marBottom w:val="0"/>
      <w:divBdr>
        <w:top w:val="none" w:sz="0" w:space="0" w:color="auto"/>
        <w:left w:val="none" w:sz="0" w:space="0" w:color="auto"/>
        <w:bottom w:val="none" w:sz="0" w:space="0" w:color="auto"/>
        <w:right w:val="none" w:sz="0" w:space="0" w:color="auto"/>
      </w:divBdr>
    </w:div>
    <w:div w:id="1670718739">
      <w:bodyDiv w:val="1"/>
      <w:marLeft w:val="0"/>
      <w:marRight w:val="0"/>
      <w:marTop w:val="0"/>
      <w:marBottom w:val="0"/>
      <w:divBdr>
        <w:top w:val="none" w:sz="0" w:space="0" w:color="auto"/>
        <w:left w:val="none" w:sz="0" w:space="0" w:color="auto"/>
        <w:bottom w:val="none" w:sz="0" w:space="0" w:color="auto"/>
        <w:right w:val="none" w:sz="0" w:space="0" w:color="auto"/>
      </w:divBdr>
      <w:divsChild>
        <w:div w:id="1467431292">
          <w:marLeft w:val="0"/>
          <w:marRight w:val="0"/>
          <w:marTop w:val="100"/>
          <w:marBottom w:val="0"/>
          <w:divBdr>
            <w:top w:val="none" w:sz="0" w:space="0" w:color="auto"/>
            <w:left w:val="none" w:sz="0" w:space="0" w:color="auto"/>
            <w:bottom w:val="none" w:sz="0" w:space="0" w:color="auto"/>
            <w:right w:val="none" w:sz="0" w:space="0" w:color="auto"/>
          </w:divBdr>
        </w:div>
        <w:div w:id="1706369933">
          <w:marLeft w:val="0"/>
          <w:marRight w:val="0"/>
          <w:marTop w:val="0"/>
          <w:marBottom w:val="0"/>
          <w:divBdr>
            <w:top w:val="none" w:sz="0" w:space="0" w:color="auto"/>
            <w:left w:val="none" w:sz="0" w:space="0" w:color="auto"/>
            <w:bottom w:val="none" w:sz="0" w:space="0" w:color="auto"/>
            <w:right w:val="none" w:sz="0" w:space="0" w:color="auto"/>
          </w:divBdr>
          <w:divsChild>
            <w:div w:id="1536848343">
              <w:marLeft w:val="0"/>
              <w:marRight w:val="0"/>
              <w:marTop w:val="0"/>
              <w:marBottom w:val="0"/>
              <w:divBdr>
                <w:top w:val="none" w:sz="0" w:space="0" w:color="auto"/>
                <w:left w:val="none" w:sz="0" w:space="0" w:color="auto"/>
                <w:bottom w:val="none" w:sz="0" w:space="0" w:color="auto"/>
                <w:right w:val="none" w:sz="0" w:space="0" w:color="auto"/>
              </w:divBdr>
              <w:divsChild>
                <w:div w:id="140325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457623">
      <w:bodyDiv w:val="1"/>
      <w:marLeft w:val="0"/>
      <w:marRight w:val="0"/>
      <w:marTop w:val="0"/>
      <w:marBottom w:val="0"/>
      <w:divBdr>
        <w:top w:val="none" w:sz="0" w:space="0" w:color="auto"/>
        <w:left w:val="none" w:sz="0" w:space="0" w:color="auto"/>
        <w:bottom w:val="none" w:sz="0" w:space="0" w:color="auto"/>
        <w:right w:val="none" w:sz="0" w:space="0" w:color="auto"/>
      </w:divBdr>
    </w:div>
    <w:div w:id="1758862591">
      <w:bodyDiv w:val="1"/>
      <w:marLeft w:val="0"/>
      <w:marRight w:val="0"/>
      <w:marTop w:val="0"/>
      <w:marBottom w:val="0"/>
      <w:divBdr>
        <w:top w:val="none" w:sz="0" w:space="0" w:color="auto"/>
        <w:left w:val="none" w:sz="0" w:space="0" w:color="auto"/>
        <w:bottom w:val="none" w:sz="0" w:space="0" w:color="auto"/>
        <w:right w:val="none" w:sz="0" w:space="0" w:color="auto"/>
      </w:divBdr>
    </w:div>
    <w:div w:id="1759600775">
      <w:bodyDiv w:val="1"/>
      <w:marLeft w:val="0"/>
      <w:marRight w:val="0"/>
      <w:marTop w:val="0"/>
      <w:marBottom w:val="0"/>
      <w:divBdr>
        <w:top w:val="none" w:sz="0" w:space="0" w:color="auto"/>
        <w:left w:val="none" w:sz="0" w:space="0" w:color="auto"/>
        <w:bottom w:val="none" w:sz="0" w:space="0" w:color="auto"/>
        <w:right w:val="none" w:sz="0" w:space="0" w:color="auto"/>
      </w:divBdr>
    </w:div>
    <w:div w:id="1845050545">
      <w:bodyDiv w:val="1"/>
      <w:marLeft w:val="0"/>
      <w:marRight w:val="0"/>
      <w:marTop w:val="0"/>
      <w:marBottom w:val="0"/>
      <w:divBdr>
        <w:top w:val="none" w:sz="0" w:space="0" w:color="auto"/>
        <w:left w:val="none" w:sz="0" w:space="0" w:color="auto"/>
        <w:bottom w:val="none" w:sz="0" w:space="0" w:color="auto"/>
        <w:right w:val="none" w:sz="0" w:space="0" w:color="auto"/>
      </w:divBdr>
    </w:div>
    <w:div w:id="1922327768">
      <w:bodyDiv w:val="1"/>
      <w:marLeft w:val="0"/>
      <w:marRight w:val="0"/>
      <w:marTop w:val="0"/>
      <w:marBottom w:val="0"/>
      <w:divBdr>
        <w:top w:val="none" w:sz="0" w:space="0" w:color="auto"/>
        <w:left w:val="none" w:sz="0" w:space="0" w:color="auto"/>
        <w:bottom w:val="none" w:sz="0" w:space="0" w:color="auto"/>
        <w:right w:val="none" w:sz="0" w:space="0" w:color="auto"/>
      </w:divBdr>
    </w:div>
    <w:div w:id="1942951229">
      <w:bodyDiv w:val="1"/>
      <w:marLeft w:val="0"/>
      <w:marRight w:val="0"/>
      <w:marTop w:val="0"/>
      <w:marBottom w:val="0"/>
      <w:divBdr>
        <w:top w:val="none" w:sz="0" w:space="0" w:color="auto"/>
        <w:left w:val="none" w:sz="0" w:space="0" w:color="auto"/>
        <w:bottom w:val="none" w:sz="0" w:space="0" w:color="auto"/>
        <w:right w:val="none" w:sz="0" w:space="0" w:color="auto"/>
      </w:divBdr>
    </w:div>
    <w:div w:id="1956475061">
      <w:bodyDiv w:val="1"/>
      <w:marLeft w:val="0"/>
      <w:marRight w:val="0"/>
      <w:marTop w:val="0"/>
      <w:marBottom w:val="0"/>
      <w:divBdr>
        <w:top w:val="none" w:sz="0" w:space="0" w:color="auto"/>
        <w:left w:val="none" w:sz="0" w:space="0" w:color="auto"/>
        <w:bottom w:val="none" w:sz="0" w:space="0" w:color="auto"/>
        <w:right w:val="none" w:sz="0" w:space="0" w:color="auto"/>
      </w:divBdr>
    </w:div>
    <w:div w:id="1957982161">
      <w:bodyDiv w:val="1"/>
      <w:marLeft w:val="0"/>
      <w:marRight w:val="0"/>
      <w:marTop w:val="0"/>
      <w:marBottom w:val="0"/>
      <w:divBdr>
        <w:top w:val="none" w:sz="0" w:space="0" w:color="auto"/>
        <w:left w:val="none" w:sz="0" w:space="0" w:color="auto"/>
        <w:bottom w:val="none" w:sz="0" w:space="0" w:color="auto"/>
        <w:right w:val="none" w:sz="0" w:space="0" w:color="auto"/>
      </w:divBdr>
    </w:div>
    <w:div w:id="1975134607">
      <w:bodyDiv w:val="1"/>
      <w:marLeft w:val="0"/>
      <w:marRight w:val="0"/>
      <w:marTop w:val="0"/>
      <w:marBottom w:val="0"/>
      <w:divBdr>
        <w:top w:val="none" w:sz="0" w:space="0" w:color="auto"/>
        <w:left w:val="none" w:sz="0" w:space="0" w:color="auto"/>
        <w:bottom w:val="none" w:sz="0" w:space="0" w:color="auto"/>
        <w:right w:val="none" w:sz="0" w:space="0" w:color="auto"/>
      </w:divBdr>
      <w:divsChild>
        <w:div w:id="1586258887">
          <w:marLeft w:val="778"/>
          <w:marRight w:val="0"/>
          <w:marTop w:val="40"/>
          <w:marBottom w:val="60"/>
          <w:divBdr>
            <w:top w:val="none" w:sz="0" w:space="0" w:color="auto"/>
            <w:left w:val="none" w:sz="0" w:space="0" w:color="auto"/>
            <w:bottom w:val="none" w:sz="0" w:space="0" w:color="auto"/>
            <w:right w:val="none" w:sz="0" w:space="0" w:color="auto"/>
          </w:divBdr>
        </w:div>
      </w:divsChild>
    </w:div>
    <w:div w:id="1989940461">
      <w:bodyDiv w:val="1"/>
      <w:marLeft w:val="0"/>
      <w:marRight w:val="0"/>
      <w:marTop w:val="0"/>
      <w:marBottom w:val="0"/>
      <w:divBdr>
        <w:top w:val="none" w:sz="0" w:space="0" w:color="auto"/>
        <w:left w:val="none" w:sz="0" w:space="0" w:color="auto"/>
        <w:bottom w:val="none" w:sz="0" w:space="0" w:color="auto"/>
        <w:right w:val="none" w:sz="0" w:space="0" w:color="auto"/>
      </w:divBdr>
    </w:div>
    <w:div w:id="2084452568">
      <w:bodyDiv w:val="1"/>
      <w:marLeft w:val="0"/>
      <w:marRight w:val="0"/>
      <w:marTop w:val="0"/>
      <w:marBottom w:val="0"/>
      <w:divBdr>
        <w:top w:val="none" w:sz="0" w:space="0" w:color="auto"/>
        <w:left w:val="none" w:sz="0" w:space="0" w:color="auto"/>
        <w:bottom w:val="none" w:sz="0" w:space="0" w:color="auto"/>
        <w:right w:val="none" w:sz="0" w:space="0" w:color="auto"/>
      </w:divBdr>
    </w:div>
    <w:div w:id="2099979273">
      <w:bodyDiv w:val="1"/>
      <w:marLeft w:val="0"/>
      <w:marRight w:val="0"/>
      <w:marTop w:val="0"/>
      <w:marBottom w:val="0"/>
      <w:divBdr>
        <w:top w:val="none" w:sz="0" w:space="0" w:color="auto"/>
        <w:left w:val="none" w:sz="0" w:space="0" w:color="auto"/>
        <w:bottom w:val="none" w:sz="0" w:space="0" w:color="auto"/>
        <w:right w:val="none" w:sz="0" w:space="0" w:color="auto"/>
      </w:divBdr>
      <w:divsChild>
        <w:div w:id="2100640545">
          <w:marLeft w:val="288"/>
          <w:marRight w:val="0"/>
          <w:marTop w:val="100"/>
          <w:marBottom w:val="60"/>
          <w:divBdr>
            <w:top w:val="none" w:sz="0" w:space="0" w:color="auto"/>
            <w:left w:val="none" w:sz="0" w:space="0" w:color="auto"/>
            <w:bottom w:val="none" w:sz="0" w:space="0" w:color="auto"/>
            <w:right w:val="none" w:sz="0" w:space="0" w:color="auto"/>
          </w:divBdr>
        </w:div>
      </w:divsChild>
    </w:div>
    <w:div w:id="2139183644">
      <w:bodyDiv w:val="1"/>
      <w:marLeft w:val="0"/>
      <w:marRight w:val="0"/>
      <w:marTop w:val="0"/>
      <w:marBottom w:val="0"/>
      <w:divBdr>
        <w:top w:val="none" w:sz="0" w:space="0" w:color="auto"/>
        <w:left w:val="none" w:sz="0" w:space="0" w:color="auto"/>
        <w:bottom w:val="none" w:sz="0" w:space="0" w:color="auto"/>
        <w:right w:val="none" w:sz="0" w:space="0" w:color="auto"/>
      </w:divBdr>
      <w:divsChild>
        <w:div w:id="1142960815">
          <w:marLeft w:val="418"/>
          <w:marRight w:val="0"/>
          <w:marTop w:val="0"/>
          <w:marBottom w:val="60"/>
          <w:divBdr>
            <w:top w:val="none" w:sz="0" w:space="0" w:color="auto"/>
            <w:left w:val="none" w:sz="0" w:space="0" w:color="auto"/>
            <w:bottom w:val="none" w:sz="0" w:space="0" w:color="auto"/>
            <w:right w:val="none" w:sz="0" w:space="0" w:color="auto"/>
          </w:divBdr>
        </w:div>
      </w:divsChild>
    </w:div>
    <w:div w:id="2140488012">
      <w:bodyDiv w:val="1"/>
      <w:marLeft w:val="0"/>
      <w:marRight w:val="0"/>
      <w:marTop w:val="0"/>
      <w:marBottom w:val="0"/>
      <w:divBdr>
        <w:top w:val="none" w:sz="0" w:space="0" w:color="auto"/>
        <w:left w:val="none" w:sz="0" w:space="0" w:color="auto"/>
        <w:bottom w:val="none" w:sz="0" w:space="0" w:color="auto"/>
        <w:right w:val="none" w:sz="0" w:space="0" w:color="auto"/>
      </w:divBdr>
      <w:divsChild>
        <w:div w:id="1034815128">
          <w:marLeft w:val="418"/>
          <w:marRight w:val="0"/>
          <w:marTop w:val="0"/>
          <w:marBottom w:val="6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diagramLayout" Target="diagrams/layout1.xml"/><Relationship Id="rId39" Type="http://schemas.openxmlformats.org/officeDocument/2006/relationships/image" Target="media/image23.png"/><Relationship Id="rId21" Type="http://schemas.openxmlformats.org/officeDocument/2006/relationships/image" Target="media/image8.png"/><Relationship Id="rId34" Type="http://schemas.openxmlformats.org/officeDocument/2006/relationships/diagramQuickStyle" Target="diagrams/quickStyle2.xml"/><Relationship Id="rId42" Type="http://schemas.openxmlformats.org/officeDocument/2006/relationships/hyperlink" Target="https://jaxenter.com/how-green-is-your-devops-131461.html" TargetMode="External"/><Relationship Id="rId47" Type="http://schemas.openxmlformats.org/officeDocument/2006/relationships/diagramColors" Target="diagrams/colors3.xml"/><Relationship Id="rId50" Type="http://schemas.openxmlformats.org/officeDocument/2006/relationships/image" Target="media/image28.png"/><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diagramData" Target="diagrams/data1.xml"/><Relationship Id="rId33" Type="http://schemas.openxmlformats.org/officeDocument/2006/relationships/diagramLayout" Target="diagrams/layout2.xml"/><Relationship Id="rId38" Type="http://schemas.openxmlformats.org/officeDocument/2006/relationships/image" Target="media/image22.png"/><Relationship Id="rId46" Type="http://schemas.openxmlformats.org/officeDocument/2006/relationships/diagramQuickStyle" Target="diagrams/quickStyle3.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7.png"/><Relationship Id="rId29" Type="http://schemas.microsoft.com/office/2007/relationships/diagramDrawing" Target="diagrams/drawing1.xml"/><Relationship Id="rId41" Type="http://schemas.openxmlformats.org/officeDocument/2006/relationships/image" Target="media/image25.png"/><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diagramData" Target="diagrams/data2.xml"/><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diagramLayout" Target="diagrams/layout3.xml"/><Relationship Id="rId53"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10.png"/><Relationship Id="rId28" Type="http://schemas.openxmlformats.org/officeDocument/2006/relationships/diagramColors" Target="diagrams/colors1.xml"/><Relationship Id="rId36" Type="http://schemas.microsoft.com/office/2007/relationships/diagramDrawing" Target="diagrams/drawing2.xml"/><Relationship Id="rId49" Type="http://schemas.openxmlformats.org/officeDocument/2006/relationships/image" Target="media/image27.png"/><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chart" Target="charts/chart1.xml"/><Relationship Id="rId44" Type="http://schemas.openxmlformats.org/officeDocument/2006/relationships/diagramData" Target="diagrams/data3.xml"/><Relationship Id="rId52"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diagramQuickStyle" Target="diagrams/quickStyle1.xml"/><Relationship Id="rId30" Type="http://schemas.openxmlformats.org/officeDocument/2006/relationships/image" Target="media/image12.png"/><Relationship Id="rId35" Type="http://schemas.openxmlformats.org/officeDocument/2006/relationships/diagramColors" Target="diagrams/colors2.xml"/><Relationship Id="rId43" Type="http://schemas.openxmlformats.org/officeDocument/2006/relationships/image" Target="media/image26.png"/><Relationship Id="rId48" Type="http://schemas.microsoft.com/office/2007/relationships/diagramDrawing" Target="diagrams/drawing3.xml"/><Relationship Id="rId56" Type="http://schemas.microsoft.com/office/2011/relationships/people" Target="people.xml"/><Relationship Id="rId8" Type="http://schemas.openxmlformats.org/officeDocument/2006/relationships/webSettings" Target="webSettings.xml"/><Relationship Id="rId51" Type="http://schemas.openxmlformats.org/officeDocument/2006/relationships/header" Target="header4.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s://www.cncf.io/projects/" TargetMode="External"/><Relationship Id="rId13" Type="http://schemas.openxmlformats.org/officeDocument/2006/relationships/hyperlink" Target="https://docs.aws.amazon.com/prescriptive-guidance/latest/migration-ocm/migration-ocm.pdf" TargetMode="External"/><Relationship Id="rId18" Type="http://schemas.openxmlformats.org/officeDocument/2006/relationships/hyperlink" Target="https://www.atlassian.com/blog/git/simple-git-workflow-is-simple" TargetMode="External"/><Relationship Id="rId3" Type="http://schemas.openxmlformats.org/officeDocument/2006/relationships/hyperlink" Target="https://apache.org/licenses/exports/" TargetMode="External"/><Relationship Id="rId21" Type="http://schemas.openxmlformats.org/officeDocument/2006/relationships/hyperlink" Target="https://www.bis.doc.gov/index.php/licensing/commerce-control-list-classification/export-control-classification-number-eccn" TargetMode="External"/><Relationship Id="rId7" Type="http://schemas.openxmlformats.org/officeDocument/2006/relationships/hyperlink" Target="https://www.vmware.com/topics/glossary.html" TargetMode="External"/><Relationship Id="rId12" Type="http://schemas.openxmlformats.org/officeDocument/2006/relationships/hyperlink" Target="https://www.imperva.com/blog/getting-into-a-cloud-mentality/" TargetMode="External"/><Relationship Id="rId17" Type="http://schemas.openxmlformats.org/officeDocument/2006/relationships/hyperlink" Target="https://jaxenter.com/how-green-is-your-devops-131461.html" TargetMode="External"/><Relationship Id="rId2" Type="http://schemas.openxmlformats.org/officeDocument/2006/relationships/hyperlink" Target="https://www.bis.doc.gov/index.php/licensing/commerce-control-list-classification/export-control-classification-number-eccn" TargetMode="External"/><Relationship Id="rId16" Type="http://schemas.openxmlformats.org/officeDocument/2006/relationships/hyperlink" Target="https://blog.simpletechnology.io/overcoming-federal-devsecops-challenges" TargetMode="External"/><Relationship Id="rId20" Type="http://schemas.openxmlformats.org/officeDocument/2006/relationships/hyperlink" Target="https://www.atlassian.com/blog/git/simple-git-workflow-is-simple" TargetMode="External"/><Relationship Id="rId1" Type="http://schemas.openxmlformats.org/officeDocument/2006/relationships/hyperlink" Target="https://landscape.cncf.io/" TargetMode="External"/><Relationship Id="rId6" Type="http://schemas.openxmlformats.org/officeDocument/2006/relationships/hyperlink" Target="https://en.m.wikipedia.org/wiki/List_of_RFCs" TargetMode="External"/><Relationship Id="rId11" Type="http://schemas.openxmlformats.org/officeDocument/2006/relationships/hyperlink" Target="https://nvd.nist.gov/" TargetMode="External"/><Relationship Id="rId5" Type="http://schemas.openxmlformats.org/officeDocument/2006/relationships/hyperlink" Target="https://www.suse.com/company/legal/eccn/" TargetMode="External"/><Relationship Id="rId15" Type="http://schemas.openxmlformats.org/officeDocument/2006/relationships/hyperlink" Target="https://blog.simpletechnology.io/devops-vs-devsecops" TargetMode="External"/><Relationship Id="rId10" Type="http://schemas.openxmlformats.org/officeDocument/2006/relationships/hyperlink" Target="https://www.cve.org/" TargetMode="External"/><Relationship Id="rId19" Type="http://schemas.openxmlformats.org/officeDocument/2006/relationships/hyperlink" Target="https://www.atlassian.com/blog/git/simple-git-workflow-is-simple" TargetMode="External"/><Relationship Id="rId4" Type="http://schemas.openxmlformats.org/officeDocument/2006/relationships/hyperlink" Target="https://access.redhat.com/sites/default/files/attachments/producttechnologymatrix_38.pdf" TargetMode="External"/><Relationship Id="rId9" Type="http://schemas.openxmlformats.org/officeDocument/2006/relationships/hyperlink" Target="https://en.wikipedia.org/wiki/Observability" TargetMode="External"/><Relationship Id="rId14" Type="http://schemas.openxmlformats.org/officeDocument/2006/relationships/hyperlink" Target="https://www.forbes.com/sites/forbestechcouncil/2021/05/24/realizing-the-true-value-of-the-cloud-as-an-innovation-catalys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Lagarde_o\Documents\Domino-x\Landscape.CNCF.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pivotSource>
    <c:name>[Landscape.CNCF.xlsx]Feuil3!Tableau croisé dynamique4</c:name>
    <c:fmtId val="-1"/>
  </c:pivotSource>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Cloud Native Software Solutions</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fr-FR"/>
        </a:p>
      </c:txPr>
    </c:title>
    <c:autoTitleDeleted val="0"/>
    <c:pivotFmts>
      <c:pivotFm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marker>
          <c:symbol val="circle"/>
          <c:size val="6"/>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Lst>
        </c:dLbl>
      </c:pivotFmt>
      <c:pivotFmt>
        <c:idx val="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Lst>
        </c:dLbl>
      </c:pivotFmt>
      <c:pivotFmt>
        <c:idx val="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pivotFmt>
      <c:pivotFmt>
        <c:idx val="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pivotFmt>
      <c:pivotFmt>
        <c:idx val="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extLst>
            <c:ext xmlns:c15="http://schemas.microsoft.com/office/drawing/2012/chart" uri="{CE6537A1-D6FC-4f65-9D91-7224C49458BB}"/>
          </c:extLst>
        </c:dLbl>
      </c:pivotFmt>
      <c:pivotFmt>
        <c:idx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pivotFmt>
      <c:pivotFmt>
        <c:idx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pivotFmt>
    </c:pivotFmts>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Feuil3!$B$7</c:f>
              <c:strCache>
                <c:ptCount val="1"/>
                <c:pt idx="0">
                  <c:v>Total</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9963-49D8-8059-CC046DD5FA2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9963-49D8-8059-CC046DD5FA2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Feuil3!$A$8:$A$10</c:f>
              <c:strCache>
                <c:ptCount val="2"/>
                <c:pt idx="0">
                  <c:v>FAUX</c:v>
                </c:pt>
                <c:pt idx="1">
                  <c:v>VRAI</c:v>
                </c:pt>
              </c:strCache>
            </c:strRef>
          </c:cat>
          <c:val>
            <c:numRef>
              <c:f>Feuil3!$B$8:$B$10</c:f>
              <c:numCache>
                <c:formatCode>General</c:formatCode>
                <c:ptCount val="2"/>
                <c:pt idx="0">
                  <c:v>990</c:v>
                </c:pt>
                <c:pt idx="1">
                  <c:v>508</c:v>
                </c:pt>
              </c:numCache>
            </c:numRef>
          </c:val>
          <c:extLst>
            <c:ext xmlns:c16="http://schemas.microsoft.com/office/drawing/2014/chart" uri="{C3380CC4-5D6E-409C-BE32-E72D297353CC}">
              <c16:uniqueId val="{00000004-9963-49D8-8059-CC046DD5FA2D}"/>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userShapes r:id="rId4"/>
  <c:extLst>
    <c:ext xmlns:c14="http://schemas.microsoft.com/office/drawing/2007/8/2/chart" uri="{781A3756-C4B2-4CAC-9D66-4F8BD8637D16}">
      <c14:pivotOptions>
        <c14:dropZoneFilter val="1"/>
        <c14:dropZoneData val="1"/>
        <c14:dropZoneSeries val="1"/>
        <c14:dropZonesVisible val="1"/>
      </c14:pivotOptions>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iagrams/_rels/data2.xml.rels><?xml version="1.0" encoding="UTF-8" standalone="yes"?>
<Relationships xmlns="http://schemas.openxmlformats.org/package/2006/relationships"><Relationship Id="rId8" Type="http://schemas.openxmlformats.org/officeDocument/2006/relationships/image" Target="../media/image20.png"/><Relationship Id="rId3" Type="http://schemas.openxmlformats.org/officeDocument/2006/relationships/image" Target="../media/image15.png"/><Relationship Id="rId7" Type="http://schemas.openxmlformats.org/officeDocument/2006/relationships/image" Target="../media/image19.png"/><Relationship Id="rId2" Type="http://schemas.openxmlformats.org/officeDocument/2006/relationships/image" Target="../media/image14.png"/><Relationship Id="rId1" Type="http://schemas.openxmlformats.org/officeDocument/2006/relationships/image" Target="../media/image13.png"/><Relationship Id="rId6" Type="http://schemas.openxmlformats.org/officeDocument/2006/relationships/image" Target="../media/image18.png"/><Relationship Id="rId5" Type="http://schemas.openxmlformats.org/officeDocument/2006/relationships/image" Target="../media/image17.png"/><Relationship Id="rId4" Type="http://schemas.openxmlformats.org/officeDocument/2006/relationships/image" Target="../media/image16.png"/></Relationships>
</file>

<file path=word/diagrams/_rels/drawing2.xml.rels><?xml version="1.0" encoding="UTF-8" standalone="yes"?>
<Relationships xmlns="http://schemas.openxmlformats.org/package/2006/relationships"><Relationship Id="rId8" Type="http://schemas.openxmlformats.org/officeDocument/2006/relationships/image" Target="../media/image20.png"/><Relationship Id="rId3" Type="http://schemas.openxmlformats.org/officeDocument/2006/relationships/image" Target="../media/image15.png"/><Relationship Id="rId7" Type="http://schemas.openxmlformats.org/officeDocument/2006/relationships/image" Target="../media/image19.png"/><Relationship Id="rId2" Type="http://schemas.openxmlformats.org/officeDocument/2006/relationships/image" Target="../media/image14.png"/><Relationship Id="rId1" Type="http://schemas.openxmlformats.org/officeDocument/2006/relationships/image" Target="../media/image13.png"/><Relationship Id="rId6" Type="http://schemas.openxmlformats.org/officeDocument/2006/relationships/image" Target="../media/image18.png"/><Relationship Id="rId5" Type="http://schemas.openxmlformats.org/officeDocument/2006/relationships/image" Target="../media/image17.png"/><Relationship Id="rId4" Type="http://schemas.openxmlformats.org/officeDocument/2006/relationships/image" Target="../media/image16.png"/></Relationships>
</file>

<file path=word/diagrams/colors1.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561523C-715D-4120-B7F7-95BB61F8E927}" type="doc">
      <dgm:prSet loTypeId="urn:microsoft.com/office/officeart/2008/layout/HorizontalMultiLevelHierarchy" loCatId="hierarchy" qsTypeId="urn:microsoft.com/office/officeart/2005/8/quickstyle/3d6" qsCatId="3D" csTypeId="urn:microsoft.com/office/officeart/2005/8/colors/accent6_3" csCatId="accent6" phldr="1"/>
      <dgm:spPr/>
      <dgm:t>
        <a:bodyPr/>
        <a:lstStyle/>
        <a:p>
          <a:endParaRPr lang="fr-FR"/>
        </a:p>
      </dgm:t>
    </dgm:pt>
    <dgm:pt modelId="{AC1FA718-879C-44A2-BFD7-4270C5AC3488}">
      <dgm:prSet phldrT="[Texte]"/>
      <dgm:spPr/>
      <dgm:t>
        <a:bodyPr/>
        <a:lstStyle/>
        <a:p>
          <a:pPr algn="ctr"/>
          <a:r>
            <a:rPr lang="fr-FR"/>
            <a:t>Open Source</a:t>
          </a:r>
        </a:p>
      </dgm:t>
    </dgm:pt>
    <dgm:pt modelId="{7FD77DE8-12B0-416C-BEA9-DDA034E73EE1}" type="parTrans" cxnId="{BB4F1614-36E8-4B52-83BA-74A85DED1939}">
      <dgm:prSet/>
      <dgm:spPr/>
      <dgm:t>
        <a:bodyPr/>
        <a:lstStyle/>
        <a:p>
          <a:pPr algn="ctr"/>
          <a:endParaRPr lang="fr-FR"/>
        </a:p>
      </dgm:t>
    </dgm:pt>
    <dgm:pt modelId="{4150B426-3309-41AB-8D9F-A4B670E6BE80}" type="sibTrans" cxnId="{BB4F1614-36E8-4B52-83BA-74A85DED1939}">
      <dgm:prSet/>
      <dgm:spPr/>
      <dgm:t>
        <a:bodyPr/>
        <a:lstStyle/>
        <a:p>
          <a:pPr algn="ctr"/>
          <a:endParaRPr lang="fr-FR"/>
        </a:p>
      </dgm:t>
    </dgm:pt>
    <dgm:pt modelId="{FCC5E32F-049D-4936-9FF4-FE59211E6E5B}">
      <dgm:prSet phldrT="[Texte]"/>
      <dgm:spPr/>
      <dgm:t>
        <a:bodyPr/>
        <a:lstStyle/>
        <a:p>
          <a:pPr algn="ctr"/>
          <a:r>
            <a:rPr lang="fr-FR"/>
            <a:t>Community</a:t>
          </a:r>
        </a:p>
      </dgm:t>
    </dgm:pt>
    <dgm:pt modelId="{17E8C7D1-BB68-495E-AB3E-5E2FA119E5B0}" type="parTrans" cxnId="{A4F6A2BB-2D8F-4689-82E1-07CD94A2919D}">
      <dgm:prSet/>
      <dgm:spPr/>
      <dgm:t>
        <a:bodyPr/>
        <a:lstStyle/>
        <a:p>
          <a:pPr algn="ctr"/>
          <a:endParaRPr lang="fr-FR"/>
        </a:p>
      </dgm:t>
    </dgm:pt>
    <dgm:pt modelId="{04D274CD-F870-4DED-9FB1-C3333D37A86A}" type="sibTrans" cxnId="{A4F6A2BB-2D8F-4689-82E1-07CD94A2919D}">
      <dgm:prSet/>
      <dgm:spPr/>
      <dgm:t>
        <a:bodyPr/>
        <a:lstStyle/>
        <a:p>
          <a:pPr algn="ctr"/>
          <a:endParaRPr lang="fr-FR"/>
        </a:p>
      </dgm:t>
    </dgm:pt>
    <dgm:pt modelId="{472BA474-2E20-41C7-93A8-5352D3D637AC}">
      <dgm:prSet phldrT="[Texte]"/>
      <dgm:spPr/>
      <dgm:t>
        <a:bodyPr/>
        <a:lstStyle/>
        <a:p>
          <a:pPr algn="ctr"/>
          <a:r>
            <a:rPr lang="fr-FR"/>
            <a:t>Software Companies</a:t>
          </a:r>
        </a:p>
      </dgm:t>
    </dgm:pt>
    <dgm:pt modelId="{3E5F7043-15A3-4B21-AB28-BC20823D12FA}" type="parTrans" cxnId="{2E3D0BC0-96BA-4C4B-942A-AF85D9843F07}">
      <dgm:prSet/>
      <dgm:spPr/>
      <dgm:t>
        <a:bodyPr/>
        <a:lstStyle/>
        <a:p>
          <a:pPr algn="ctr"/>
          <a:endParaRPr lang="fr-FR"/>
        </a:p>
      </dgm:t>
    </dgm:pt>
    <dgm:pt modelId="{16FEBA08-70EC-4390-AD88-49B525357817}" type="sibTrans" cxnId="{2E3D0BC0-96BA-4C4B-942A-AF85D9843F07}">
      <dgm:prSet/>
      <dgm:spPr/>
      <dgm:t>
        <a:bodyPr/>
        <a:lstStyle/>
        <a:p>
          <a:pPr algn="ctr"/>
          <a:endParaRPr lang="fr-FR"/>
        </a:p>
      </dgm:t>
    </dgm:pt>
    <dgm:pt modelId="{57FF9A2B-2628-4F3A-B0EF-25675760AE50}">
      <dgm:prSet phldrT="[Texte]"/>
      <dgm:spPr/>
      <dgm:t>
        <a:bodyPr/>
        <a:lstStyle/>
        <a:p>
          <a:pPr algn="ctr"/>
          <a:r>
            <a:rPr lang="fr-FR"/>
            <a:t>Support</a:t>
          </a:r>
        </a:p>
      </dgm:t>
    </dgm:pt>
    <dgm:pt modelId="{04E650A5-1082-48F0-84DE-985375C3947C}" type="parTrans" cxnId="{FBC45FA7-0C7E-41CB-9223-DBD8E88ECAC9}">
      <dgm:prSet/>
      <dgm:spPr/>
      <dgm:t>
        <a:bodyPr/>
        <a:lstStyle/>
        <a:p>
          <a:pPr algn="ctr"/>
          <a:endParaRPr lang="fr-FR"/>
        </a:p>
      </dgm:t>
    </dgm:pt>
    <dgm:pt modelId="{C745BAC5-58F8-4C23-93E4-492B4E6A6288}" type="sibTrans" cxnId="{FBC45FA7-0C7E-41CB-9223-DBD8E88ECAC9}">
      <dgm:prSet/>
      <dgm:spPr/>
      <dgm:t>
        <a:bodyPr/>
        <a:lstStyle/>
        <a:p>
          <a:pPr algn="ctr"/>
          <a:endParaRPr lang="fr-FR"/>
        </a:p>
      </dgm:t>
    </dgm:pt>
    <dgm:pt modelId="{8F515F5B-2688-4A09-8451-43AC47FC8266}">
      <dgm:prSet phldrT="[Texte]"/>
      <dgm:spPr/>
      <dgm:t>
        <a:bodyPr/>
        <a:lstStyle/>
        <a:p>
          <a:pPr algn="ctr"/>
          <a:r>
            <a:rPr lang="fr-FR"/>
            <a:t>Independent People</a:t>
          </a:r>
        </a:p>
      </dgm:t>
    </dgm:pt>
    <dgm:pt modelId="{05A4AA4B-B3E3-46A9-84AA-7D42E9E63009}" type="parTrans" cxnId="{5055F537-1679-45FA-9B0C-2696A46B148B}">
      <dgm:prSet/>
      <dgm:spPr/>
      <dgm:t>
        <a:bodyPr/>
        <a:lstStyle/>
        <a:p>
          <a:pPr algn="ctr"/>
          <a:endParaRPr lang="fr-FR"/>
        </a:p>
      </dgm:t>
    </dgm:pt>
    <dgm:pt modelId="{B0EB011C-82AF-4F4A-AD87-DD8D4211F65D}" type="sibTrans" cxnId="{5055F537-1679-45FA-9B0C-2696A46B148B}">
      <dgm:prSet/>
      <dgm:spPr/>
      <dgm:t>
        <a:bodyPr/>
        <a:lstStyle/>
        <a:p>
          <a:pPr algn="ctr"/>
          <a:endParaRPr lang="fr-FR"/>
        </a:p>
      </dgm:t>
    </dgm:pt>
    <dgm:pt modelId="{3F8A6DF5-69C6-49EF-8C84-958C28D9C228}">
      <dgm:prSet phldrT="[Texte]"/>
      <dgm:spPr/>
      <dgm:t>
        <a:bodyPr/>
        <a:lstStyle/>
        <a:p>
          <a:pPr algn="ctr"/>
          <a:r>
            <a:rPr lang="fr-FR"/>
            <a:t>By Community</a:t>
          </a:r>
        </a:p>
      </dgm:t>
    </dgm:pt>
    <dgm:pt modelId="{56DBFB66-7E34-40F5-8911-598AC283E537}" type="parTrans" cxnId="{4F1CABC4-98E1-4996-AF5B-D21FEC21E0D5}">
      <dgm:prSet/>
      <dgm:spPr/>
      <dgm:t>
        <a:bodyPr/>
        <a:lstStyle/>
        <a:p>
          <a:pPr algn="ctr"/>
          <a:endParaRPr lang="fr-FR"/>
        </a:p>
      </dgm:t>
    </dgm:pt>
    <dgm:pt modelId="{9A8E9621-7EC6-4786-92C6-209B7AB17C50}" type="sibTrans" cxnId="{4F1CABC4-98E1-4996-AF5B-D21FEC21E0D5}">
      <dgm:prSet/>
      <dgm:spPr/>
      <dgm:t>
        <a:bodyPr/>
        <a:lstStyle/>
        <a:p>
          <a:pPr algn="ctr"/>
          <a:endParaRPr lang="fr-FR"/>
        </a:p>
      </dgm:t>
    </dgm:pt>
    <dgm:pt modelId="{1A33949D-9564-408C-9EFC-47F9B85A0728}">
      <dgm:prSet phldrT="[Texte]"/>
      <dgm:spPr/>
      <dgm:t>
        <a:bodyPr/>
        <a:lstStyle/>
        <a:p>
          <a:pPr algn="ctr"/>
          <a:r>
            <a:rPr lang="fr-FR"/>
            <a:t>By a Software Company</a:t>
          </a:r>
        </a:p>
      </dgm:t>
    </dgm:pt>
    <dgm:pt modelId="{0A625E66-A175-4431-8072-F147CCFACFC8}" type="parTrans" cxnId="{91F27539-3CCC-4581-B698-919185A48506}">
      <dgm:prSet/>
      <dgm:spPr/>
      <dgm:t>
        <a:bodyPr/>
        <a:lstStyle/>
        <a:p>
          <a:pPr algn="ctr"/>
          <a:endParaRPr lang="fr-FR"/>
        </a:p>
      </dgm:t>
    </dgm:pt>
    <dgm:pt modelId="{5F3BB0BD-8122-400C-9B1A-B4738B522CCF}" type="sibTrans" cxnId="{91F27539-3CCC-4581-B698-919185A48506}">
      <dgm:prSet/>
      <dgm:spPr/>
      <dgm:t>
        <a:bodyPr/>
        <a:lstStyle/>
        <a:p>
          <a:pPr algn="ctr"/>
          <a:endParaRPr lang="fr-FR"/>
        </a:p>
      </dgm:t>
    </dgm:pt>
    <dgm:pt modelId="{435D9D34-7DC6-4056-ABF5-DF68843521EE}">
      <dgm:prSet phldrT="[Texte]"/>
      <dgm:spPr/>
      <dgm:t>
        <a:bodyPr/>
        <a:lstStyle/>
        <a:p>
          <a:pPr algn="ctr"/>
          <a:r>
            <a:rPr lang="fr-FR"/>
            <a:t>Collaborative Development</a:t>
          </a:r>
        </a:p>
      </dgm:t>
    </dgm:pt>
    <dgm:pt modelId="{4C57ED1F-0BA7-4730-9FBC-68949A65321F}" type="parTrans" cxnId="{BD465A37-2AE2-43E6-B59B-39C8674A3198}">
      <dgm:prSet/>
      <dgm:spPr/>
      <dgm:t>
        <a:bodyPr/>
        <a:lstStyle/>
        <a:p>
          <a:pPr algn="ctr"/>
          <a:endParaRPr lang="fr-FR"/>
        </a:p>
      </dgm:t>
    </dgm:pt>
    <dgm:pt modelId="{70EEA45A-2F61-4CB8-9BAE-1DC5096799D7}" type="sibTrans" cxnId="{BD465A37-2AE2-43E6-B59B-39C8674A3198}">
      <dgm:prSet/>
      <dgm:spPr/>
      <dgm:t>
        <a:bodyPr/>
        <a:lstStyle/>
        <a:p>
          <a:pPr algn="ctr"/>
          <a:endParaRPr lang="fr-FR"/>
        </a:p>
      </dgm:t>
    </dgm:pt>
    <dgm:pt modelId="{2E51985D-3578-4375-B3EB-85D6480C9F17}">
      <dgm:prSet phldrT="[Texte]"/>
      <dgm:spPr/>
      <dgm:t>
        <a:bodyPr/>
        <a:lstStyle/>
        <a:p>
          <a:pPr algn="ctr"/>
          <a:r>
            <a:rPr lang="fr-FR"/>
            <a:t>Code Sharing</a:t>
          </a:r>
        </a:p>
      </dgm:t>
    </dgm:pt>
    <dgm:pt modelId="{FB1D0D6B-AF96-4058-BC5C-CFF41C096436}" type="parTrans" cxnId="{95102307-EB65-4343-9B3D-D556AFE5F77C}">
      <dgm:prSet/>
      <dgm:spPr/>
      <dgm:t>
        <a:bodyPr/>
        <a:lstStyle/>
        <a:p>
          <a:pPr algn="ctr"/>
          <a:endParaRPr lang="fr-FR"/>
        </a:p>
      </dgm:t>
    </dgm:pt>
    <dgm:pt modelId="{9765703C-8389-4323-AA1F-C4327E399A9E}" type="sibTrans" cxnId="{95102307-EB65-4343-9B3D-D556AFE5F77C}">
      <dgm:prSet/>
      <dgm:spPr/>
      <dgm:t>
        <a:bodyPr/>
        <a:lstStyle/>
        <a:p>
          <a:pPr algn="ctr"/>
          <a:endParaRPr lang="fr-FR"/>
        </a:p>
      </dgm:t>
    </dgm:pt>
    <dgm:pt modelId="{B00C4B59-53F0-400B-97AC-BA88E47A7DF4}">
      <dgm:prSet phldrT="[Texte]"/>
      <dgm:spPr/>
      <dgm:t>
        <a:bodyPr/>
        <a:lstStyle/>
        <a:p>
          <a:pPr algn="ctr"/>
          <a:r>
            <a:rPr lang="fr-FR"/>
            <a:t>Software Company Employees</a:t>
          </a:r>
        </a:p>
      </dgm:t>
    </dgm:pt>
    <dgm:pt modelId="{ED837522-6C95-45F9-BA11-589D44CD9426}" type="parTrans" cxnId="{B671EF90-F308-4392-B82D-3FE3AD57FBA8}">
      <dgm:prSet/>
      <dgm:spPr/>
      <dgm:t>
        <a:bodyPr/>
        <a:lstStyle/>
        <a:p>
          <a:pPr algn="ctr"/>
          <a:endParaRPr lang="fr-FR"/>
        </a:p>
      </dgm:t>
    </dgm:pt>
    <dgm:pt modelId="{B4344F63-BFAD-43FC-9C83-85A4157A005E}" type="sibTrans" cxnId="{B671EF90-F308-4392-B82D-3FE3AD57FBA8}">
      <dgm:prSet/>
      <dgm:spPr/>
      <dgm:t>
        <a:bodyPr/>
        <a:lstStyle/>
        <a:p>
          <a:pPr algn="ctr"/>
          <a:endParaRPr lang="fr-FR"/>
        </a:p>
      </dgm:t>
    </dgm:pt>
    <dgm:pt modelId="{6225C6CA-23C1-4930-A2D7-F0C2342CCF68}">
      <dgm:prSet phldrT="[Texte]"/>
      <dgm:spPr/>
      <dgm:t>
        <a:bodyPr/>
        <a:lstStyle/>
        <a:p>
          <a:pPr algn="ctr"/>
          <a:r>
            <a:rPr lang="fr-FR"/>
            <a:t>License Sheme</a:t>
          </a:r>
        </a:p>
      </dgm:t>
    </dgm:pt>
    <dgm:pt modelId="{6CA1D50A-EDCC-4B6E-9ACA-E4F773FB8B2B}" type="parTrans" cxnId="{CE3E30E7-2386-4056-B8FA-202290D3F4D6}">
      <dgm:prSet/>
      <dgm:spPr/>
      <dgm:t>
        <a:bodyPr/>
        <a:lstStyle/>
        <a:p>
          <a:pPr algn="ctr"/>
          <a:endParaRPr lang="fr-FR"/>
        </a:p>
      </dgm:t>
    </dgm:pt>
    <dgm:pt modelId="{287118D7-73C0-4AFC-8A83-E960F3C17A2E}" type="sibTrans" cxnId="{CE3E30E7-2386-4056-B8FA-202290D3F4D6}">
      <dgm:prSet/>
      <dgm:spPr/>
      <dgm:t>
        <a:bodyPr/>
        <a:lstStyle/>
        <a:p>
          <a:pPr algn="ctr"/>
          <a:endParaRPr lang="fr-FR"/>
        </a:p>
      </dgm:t>
    </dgm:pt>
    <dgm:pt modelId="{518D2DD7-2695-43AB-9952-2F713473704D}" type="pres">
      <dgm:prSet presAssocID="{A561523C-715D-4120-B7F7-95BB61F8E927}" presName="Name0" presStyleCnt="0">
        <dgm:presLayoutVars>
          <dgm:chPref val="1"/>
          <dgm:dir/>
          <dgm:animOne val="branch"/>
          <dgm:animLvl val="lvl"/>
          <dgm:resizeHandles val="exact"/>
        </dgm:presLayoutVars>
      </dgm:prSet>
      <dgm:spPr/>
    </dgm:pt>
    <dgm:pt modelId="{EAAA9F09-ED3E-4BCA-9F19-CE9B33815181}" type="pres">
      <dgm:prSet presAssocID="{AC1FA718-879C-44A2-BFD7-4270C5AC3488}" presName="root1" presStyleCnt="0"/>
      <dgm:spPr/>
    </dgm:pt>
    <dgm:pt modelId="{F04A28FD-F7DB-4A7E-AE67-9BA2B93CA9C4}" type="pres">
      <dgm:prSet presAssocID="{AC1FA718-879C-44A2-BFD7-4270C5AC3488}" presName="LevelOneTextNode" presStyleLbl="node0" presStyleIdx="0" presStyleCnt="1">
        <dgm:presLayoutVars>
          <dgm:chPref val="3"/>
        </dgm:presLayoutVars>
      </dgm:prSet>
      <dgm:spPr/>
    </dgm:pt>
    <dgm:pt modelId="{A60935A0-DB84-4154-A8DD-53FDF5D119F3}" type="pres">
      <dgm:prSet presAssocID="{AC1FA718-879C-44A2-BFD7-4270C5AC3488}" presName="level2hierChild" presStyleCnt="0"/>
      <dgm:spPr/>
    </dgm:pt>
    <dgm:pt modelId="{BD676984-71B8-4E6E-802A-6D3CD911F107}" type="pres">
      <dgm:prSet presAssocID="{6CA1D50A-EDCC-4B6E-9ACA-E4F773FB8B2B}" presName="conn2-1" presStyleLbl="parChTrans1D2" presStyleIdx="0" presStyleCnt="6"/>
      <dgm:spPr/>
    </dgm:pt>
    <dgm:pt modelId="{31336EC6-9C2F-4DC3-9D93-ABBBA2D6A80A}" type="pres">
      <dgm:prSet presAssocID="{6CA1D50A-EDCC-4B6E-9ACA-E4F773FB8B2B}" presName="connTx" presStyleLbl="parChTrans1D2" presStyleIdx="0" presStyleCnt="6"/>
      <dgm:spPr/>
    </dgm:pt>
    <dgm:pt modelId="{8AEF81AA-08F2-420C-A0C6-67C67E7F2F5E}" type="pres">
      <dgm:prSet presAssocID="{6225C6CA-23C1-4930-A2D7-F0C2342CCF68}" presName="root2" presStyleCnt="0"/>
      <dgm:spPr/>
    </dgm:pt>
    <dgm:pt modelId="{56133C2A-0345-479C-8838-CC490F95F0AF}" type="pres">
      <dgm:prSet presAssocID="{6225C6CA-23C1-4930-A2D7-F0C2342CCF68}" presName="LevelTwoTextNode" presStyleLbl="node2" presStyleIdx="0" presStyleCnt="6">
        <dgm:presLayoutVars>
          <dgm:chPref val="3"/>
        </dgm:presLayoutVars>
      </dgm:prSet>
      <dgm:spPr/>
    </dgm:pt>
    <dgm:pt modelId="{780C267D-6BE5-4606-9464-2EAFC6D17A49}" type="pres">
      <dgm:prSet presAssocID="{6225C6CA-23C1-4930-A2D7-F0C2342CCF68}" presName="level3hierChild" presStyleCnt="0"/>
      <dgm:spPr/>
    </dgm:pt>
    <dgm:pt modelId="{903B9C18-0A67-41ED-8696-C31C01AAEDFD}" type="pres">
      <dgm:prSet presAssocID="{4C57ED1F-0BA7-4730-9FBC-68949A65321F}" presName="conn2-1" presStyleLbl="parChTrans1D2" presStyleIdx="1" presStyleCnt="6"/>
      <dgm:spPr/>
    </dgm:pt>
    <dgm:pt modelId="{13CCB6BF-FEA7-4CD5-98E3-130159432EEF}" type="pres">
      <dgm:prSet presAssocID="{4C57ED1F-0BA7-4730-9FBC-68949A65321F}" presName="connTx" presStyleLbl="parChTrans1D2" presStyleIdx="1" presStyleCnt="6"/>
      <dgm:spPr/>
    </dgm:pt>
    <dgm:pt modelId="{DADFAEF1-B524-49DE-89B6-9CD9458BDC4A}" type="pres">
      <dgm:prSet presAssocID="{435D9D34-7DC6-4056-ABF5-DF68843521EE}" presName="root2" presStyleCnt="0"/>
      <dgm:spPr/>
    </dgm:pt>
    <dgm:pt modelId="{066E66AC-1D32-4056-AF4A-2213665BA121}" type="pres">
      <dgm:prSet presAssocID="{435D9D34-7DC6-4056-ABF5-DF68843521EE}" presName="LevelTwoTextNode" presStyleLbl="node2" presStyleIdx="1" presStyleCnt="6">
        <dgm:presLayoutVars>
          <dgm:chPref val="3"/>
        </dgm:presLayoutVars>
      </dgm:prSet>
      <dgm:spPr/>
    </dgm:pt>
    <dgm:pt modelId="{C3EF810B-B2AC-43B6-9777-9ABF53F7F5A5}" type="pres">
      <dgm:prSet presAssocID="{435D9D34-7DC6-4056-ABF5-DF68843521EE}" presName="level3hierChild" presStyleCnt="0"/>
      <dgm:spPr/>
    </dgm:pt>
    <dgm:pt modelId="{1524A907-1C21-4A19-9575-76A0AC50F536}" type="pres">
      <dgm:prSet presAssocID="{FB1D0D6B-AF96-4058-BC5C-CFF41C096436}" presName="conn2-1" presStyleLbl="parChTrans1D2" presStyleIdx="2" presStyleCnt="6"/>
      <dgm:spPr/>
    </dgm:pt>
    <dgm:pt modelId="{DC601334-9445-4314-8865-88AC1FCAD495}" type="pres">
      <dgm:prSet presAssocID="{FB1D0D6B-AF96-4058-BC5C-CFF41C096436}" presName="connTx" presStyleLbl="parChTrans1D2" presStyleIdx="2" presStyleCnt="6"/>
      <dgm:spPr/>
    </dgm:pt>
    <dgm:pt modelId="{1AB431B8-5EB3-4C8A-8519-2B75472E9944}" type="pres">
      <dgm:prSet presAssocID="{2E51985D-3578-4375-B3EB-85D6480C9F17}" presName="root2" presStyleCnt="0"/>
      <dgm:spPr/>
    </dgm:pt>
    <dgm:pt modelId="{8EAB7E37-7D43-430A-BA0B-6D9169CC53FF}" type="pres">
      <dgm:prSet presAssocID="{2E51985D-3578-4375-B3EB-85D6480C9F17}" presName="LevelTwoTextNode" presStyleLbl="node2" presStyleIdx="2" presStyleCnt="6">
        <dgm:presLayoutVars>
          <dgm:chPref val="3"/>
        </dgm:presLayoutVars>
      </dgm:prSet>
      <dgm:spPr/>
    </dgm:pt>
    <dgm:pt modelId="{10886D3B-885A-4969-8A99-281FB69E7534}" type="pres">
      <dgm:prSet presAssocID="{2E51985D-3578-4375-B3EB-85D6480C9F17}" presName="level3hierChild" presStyleCnt="0"/>
      <dgm:spPr/>
    </dgm:pt>
    <dgm:pt modelId="{BBECA903-F25C-4F14-9198-B8CAF5A88582}" type="pres">
      <dgm:prSet presAssocID="{17E8C7D1-BB68-495E-AB3E-5E2FA119E5B0}" presName="conn2-1" presStyleLbl="parChTrans1D2" presStyleIdx="3" presStyleCnt="6"/>
      <dgm:spPr/>
    </dgm:pt>
    <dgm:pt modelId="{DCF2BFFB-17C5-4A9F-BEC0-5222D872EF92}" type="pres">
      <dgm:prSet presAssocID="{17E8C7D1-BB68-495E-AB3E-5E2FA119E5B0}" presName="connTx" presStyleLbl="parChTrans1D2" presStyleIdx="3" presStyleCnt="6"/>
      <dgm:spPr/>
    </dgm:pt>
    <dgm:pt modelId="{82668A17-0CDB-4584-89C5-0056D53683BE}" type="pres">
      <dgm:prSet presAssocID="{FCC5E32F-049D-4936-9FF4-FE59211E6E5B}" presName="root2" presStyleCnt="0"/>
      <dgm:spPr/>
    </dgm:pt>
    <dgm:pt modelId="{E8C7F5F4-AEC9-4E61-9AFD-F681809649A4}" type="pres">
      <dgm:prSet presAssocID="{FCC5E32F-049D-4936-9FF4-FE59211E6E5B}" presName="LevelTwoTextNode" presStyleLbl="node2" presStyleIdx="3" presStyleCnt="6">
        <dgm:presLayoutVars>
          <dgm:chPref val="3"/>
        </dgm:presLayoutVars>
      </dgm:prSet>
      <dgm:spPr/>
    </dgm:pt>
    <dgm:pt modelId="{2E4E2DD8-DF7A-4BB5-9550-12244BB4E9E5}" type="pres">
      <dgm:prSet presAssocID="{FCC5E32F-049D-4936-9FF4-FE59211E6E5B}" presName="level3hierChild" presStyleCnt="0"/>
      <dgm:spPr/>
    </dgm:pt>
    <dgm:pt modelId="{96B76A9F-DFD0-4402-A650-F34054F19BBF}" type="pres">
      <dgm:prSet presAssocID="{05A4AA4B-B3E3-46A9-84AA-7D42E9E63009}" presName="conn2-1" presStyleLbl="parChTrans1D3" presStyleIdx="0" presStyleCnt="4"/>
      <dgm:spPr/>
    </dgm:pt>
    <dgm:pt modelId="{87D56467-F7EA-4B5D-90A9-1AECD729E131}" type="pres">
      <dgm:prSet presAssocID="{05A4AA4B-B3E3-46A9-84AA-7D42E9E63009}" presName="connTx" presStyleLbl="parChTrans1D3" presStyleIdx="0" presStyleCnt="4"/>
      <dgm:spPr/>
    </dgm:pt>
    <dgm:pt modelId="{0757B1A4-BAFB-4064-8E4C-9C5FB23D71F3}" type="pres">
      <dgm:prSet presAssocID="{8F515F5B-2688-4A09-8451-43AC47FC8266}" presName="root2" presStyleCnt="0"/>
      <dgm:spPr/>
    </dgm:pt>
    <dgm:pt modelId="{A98CE1A3-E307-4DC8-BF20-F84C45FEF02C}" type="pres">
      <dgm:prSet presAssocID="{8F515F5B-2688-4A09-8451-43AC47FC8266}" presName="LevelTwoTextNode" presStyleLbl="node3" presStyleIdx="0" presStyleCnt="4">
        <dgm:presLayoutVars>
          <dgm:chPref val="3"/>
        </dgm:presLayoutVars>
      </dgm:prSet>
      <dgm:spPr/>
    </dgm:pt>
    <dgm:pt modelId="{C5C87F4A-36B9-4416-B485-9B4B1F91DC29}" type="pres">
      <dgm:prSet presAssocID="{8F515F5B-2688-4A09-8451-43AC47FC8266}" presName="level3hierChild" presStyleCnt="0"/>
      <dgm:spPr/>
    </dgm:pt>
    <dgm:pt modelId="{95483892-7A3D-4022-977D-DB6755BA50FC}" type="pres">
      <dgm:prSet presAssocID="{ED837522-6C95-45F9-BA11-589D44CD9426}" presName="conn2-1" presStyleLbl="parChTrans1D3" presStyleIdx="1" presStyleCnt="4"/>
      <dgm:spPr/>
    </dgm:pt>
    <dgm:pt modelId="{E5B0039B-5440-4CB5-BF09-A7D8FDB69CC8}" type="pres">
      <dgm:prSet presAssocID="{ED837522-6C95-45F9-BA11-589D44CD9426}" presName="connTx" presStyleLbl="parChTrans1D3" presStyleIdx="1" presStyleCnt="4"/>
      <dgm:spPr/>
    </dgm:pt>
    <dgm:pt modelId="{994588E4-62DA-48C5-B82E-DF2AA1952783}" type="pres">
      <dgm:prSet presAssocID="{B00C4B59-53F0-400B-97AC-BA88E47A7DF4}" presName="root2" presStyleCnt="0"/>
      <dgm:spPr/>
    </dgm:pt>
    <dgm:pt modelId="{C04F0844-3FD5-4278-9A51-08667A4081A0}" type="pres">
      <dgm:prSet presAssocID="{B00C4B59-53F0-400B-97AC-BA88E47A7DF4}" presName="LevelTwoTextNode" presStyleLbl="node3" presStyleIdx="1" presStyleCnt="4">
        <dgm:presLayoutVars>
          <dgm:chPref val="3"/>
        </dgm:presLayoutVars>
      </dgm:prSet>
      <dgm:spPr/>
    </dgm:pt>
    <dgm:pt modelId="{9A160AFD-08EA-4708-95BF-B8AFEEF968BC}" type="pres">
      <dgm:prSet presAssocID="{B00C4B59-53F0-400B-97AC-BA88E47A7DF4}" presName="level3hierChild" presStyleCnt="0"/>
      <dgm:spPr/>
    </dgm:pt>
    <dgm:pt modelId="{38EACD74-7A90-429B-988F-A52A04A57C30}" type="pres">
      <dgm:prSet presAssocID="{3E5F7043-15A3-4B21-AB28-BC20823D12FA}" presName="conn2-1" presStyleLbl="parChTrans1D2" presStyleIdx="4" presStyleCnt="6"/>
      <dgm:spPr/>
    </dgm:pt>
    <dgm:pt modelId="{76A622AF-3183-4807-A612-70067AA830D7}" type="pres">
      <dgm:prSet presAssocID="{3E5F7043-15A3-4B21-AB28-BC20823D12FA}" presName="connTx" presStyleLbl="parChTrans1D2" presStyleIdx="4" presStyleCnt="6"/>
      <dgm:spPr/>
    </dgm:pt>
    <dgm:pt modelId="{8884093D-BAFD-472A-BCE3-67661CF79223}" type="pres">
      <dgm:prSet presAssocID="{472BA474-2E20-41C7-93A8-5352D3D637AC}" presName="root2" presStyleCnt="0"/>
      <dgm:spPr/>
    </dgm:pt>
    <dgm:pt modelId="{CAE9F66B-47B7-49EA-8409-1F6C2F098A3F}" type="pres">
      <dgm:prSet presAssocID="{472BA474-2E20-41C7-93A8-5352D3D637AC}" presName="LevelTwoTextNode" presStyleLbl="node2" presStyleIdx="4" presStyleCnt="6">
        <dgm:presLayoutVars>
          <dgm:chPref val="3"/>
        </dgm:presLayoutVars>
      </dgm:prSet>
      <dgm:spPr/>
    </dgm:pt>
    <dgm:pt modelId="{C482753B-522E-41B1-B352-E4C80721A37E}" type="pres">
      <dgm:prSet presAssocID="{472BA474-2E20-41C7-93A8-5352D3D637AC}" presName="level3hierChild" presStyleCnt="0"/>
      <dgm:spPr/>
    </dgm:pt>
    <dgm:pt modelId="{01CEB2BF-46B4-4373-817F-E12EAE7986B5}" type="pres">
      <dgm:prSet presAssocID="{04E650A5-1082-48F0-84DE-985375C3947C}" presName="conn2-1" presStyleLbl="parChTrans1D2" presStyleIdx="5" presStyleCnt="6"/>
      <dgm:spPr/>
    </dgm:pt>
    <dgm:pt modelId="{9974745F-2257-4675-88FF-3052A75AE6BD}" type="pres">
      <dgm:prSet presAssocID="{04E650A5-1082-48F0-84DE-985375C3947C}" presName="connTx" presStyleLbl="parChTrans1D2" presStyleIdx="5" presStyleCnt="6"/>
      <dgm:spPr/>
    </dgm:pt>
    <dgm:pt modelId="{64DE3EE0-850F-4D04-88E7-6EEB5689E7F2}" type="pres">
      <dgm:prSet presAssocID="{57FF9A2B-2628-4F3A-B0EF-25675760AE50}" presName="root2" presStyleCnt="0"/>
      <dgm:spPr/>
    </dgm:pt>
    <dgm:pt modelId="{17B9FBD1-1C3A-448C-8D58-51E643C5F299}" type="pres">
      <dgm:prSet presAssocID="{57FF9A2B-2628-4F3A-B0EF-25675760AE50}" presName="LevelTwoTextNode" presStyleLbl="node2" presStyleIdx="5" presStyleCnt="6">
        <dgm:presLayoutVars>
          <dgm:chPref val="3"/>
        </dgm:presLayoutVars>
      </dgm:prSet>
      <dgm:spPr/>
    </dgm:pt>
    <dgm:pt modelId="{2B3E7D7D-C973-4685-A477-8135B56F92C4}" type="pres">
      <dgm:prSet presAssocID="{57FF9A2B-2628-4F3A-B0EF-25675760AE50}" presName="level3hierChild" presStyleCnt="0"/>
      <dgm:spPr/>
    </dgm:pt>
    <dgm:pt modelId="{03880A98-808A-4ECB-8D84-BAE66FF48082}" type="pres">
      <dgm:prSet presAssocID="{56DBFB66-7E34-40F5-8911-598AC283E537}" presName="conn2-1" presStyleLbl="parChTrans1D3" presStyleIdx="2" presStyleCnt="4"/>
      <dgm:spPr/>
    </dgm:pt>
    <dgm:pt modelId="{733B92E6-B94A-4D67-B018-1C408063F89B}" type="pres">
      <dgm:prSet presAssocID="{56DBFB66-7E34-40F5-8911-598AC283E537}" presName="connTx" presStyleLbl="parChTrans1D3" presStyleIdx="2" presStyleCnt="4"/>
      <dgm:spPr/>
    </dgm:pt>
    <dgm:pt modelId="{2DD808A6-C6EA-4E25-8864-105C39716929}" type="pres">
      <dgm:prSet presAssocID="{3F8A6DF5-69C6-49EF-8C84-958C28D9C228}" presName="root2" presStyleCnt="0"/>
      <dgm:spPr/>
    </dgm:pt>
    <dgm:pt modelId="{1C8AFF8D-4F7A-4530-8C21-B7D9B4124D99}" type="pres">
      <dgm:prSet presAssocID="{3F8A6DF5-69C6-49EF-8C84-958C28D9C228}" presName="LevelTwoTextNode" presStyleLbl="node3" presStyleIdx="2" presStyleCnt="4">
        <dgm:presLayoutVars>
          <dgm:chPref val="3"/>
        </dgm:presLayoutVars>
      </dgm:prSet>
      <dgm:spPr/>
    </dgm:pt>
    <dgm:pt modelId="{AE897E6E-16B6-4F9E-8A98-E18AC615CFF1}" type="pres">
      <dgm:prSet presAssocID="{3F8A6DF5-69C6-49EF-8C84-958C28D9C228}" presName="level3hierChild" presStyleCnt="0"/>
      <dgm:spPr/>
    </dgm:pt>
    <dgm:pt modelId="{F83CD05E-6C2E-43E7-A87C-BC1ECA155293}" type="pres">
      <dgm:prSet presAssocID="{0A625E66-A175-4431-8072-F147CCFACFC8}" presName="conn2-1" presStyleLbl="parChTrans1D3" presStyleIdx="3" presStyleCnt="4"/>
      <dgm:spPr/>
    </dgm:pt>
    <dgm:pt modelId="{DC91AA1E-2B3A-423C-BCD2-72F3CAB53D39}" type="pres">
      <dgm:prSet presAssocID="{0A625E66-A175-4431-8072-F147CCFACFC8}" presName="connTx" presStyleLbl="parChTrans1D3" presStyleIdx="3" presStyleCnt="4"/>
      <dgm:spPr/>
    </dgm:pt>
    <dgm:pt modelId="{3936EE26-7415-4F7C-83F5-70C9404FF215}" type="pres">
      <dgm:prSet presAssocID="{1A33949D-9564-408C-9EFC-47F9B85A0728}" presName="root2" presStyleCnt="0"/>
      <dgm:spPr/>
    </dgm:pt>
    <dgm:pt modelId="{7DFA89C7-07B1-4BAB-963C-7FF2941328CB}" type="pres">
      <dgm:prSet presAssocID="{1A33949D-9564-408C-9EFC-47F9B85A0728}" presName="LevelTwoTextNode" presStyleLbl="node3" presStyleIdx="3" presStyleCnt="4">
        <dgm:presLayoutVars>
          <dgm:chPref val="3"/>
        </dgm:presLayoutVars>
      </dgm:prSet>
      <dgm:spPr/>
    </dgm:pt>
    <dgm:pt modelId="{B5AB3840-7E12-4D7D-A382-5A4972480A82}" type="pres">
      <dgm:prSet presAssocID="{1A33949D-9564-408C-9EFC-47F9B85A0728}" presName="level3hierChild" presStyleCnt="0"/>
      <dgm:spPr/>
    </dgm:pt>
  </dgm:ptLst>
  <dgm:cxnLst>
    <dgm:cxn modelId="{7DEB7206-DC83-4F52-8630-83CF43ECA23E}" type="presOf" srcId="{FB1D0D6B-AF96-4058-BC5C-CFF41C096436}" destId="{DC601334-9445-4314-8865-88AC1FCAD495}" srcOrd="1" destOrd="0" presId="urn:microsoft.com/office/officeart/2008/layout/HorizontalMultiLevelHierarchy"/>
    <dgm:cxn modelId="{272DC906-38E4-4906-AAD4-9CC7D7FB7BB6}" type="presOf" srcId="{6225C6CA-23C1-4930-A2D7-F0C2342CCF68}" destId="{56133C2A-0345-479C-8838-CC490F95F0AF}" srcOrd="0" destOrd="0" presId="urn:microsoft.com/office/officeart/2008/layout/HorizontalMultiLevelHierarchy"/>
    <dgm:cxn modelId="{95102307-EB65-4343-9B3D-D556AFE5F77C}" srcId="{AC1FA718-879C-44A2-BFD7-4270C5AC3488}" destId="{2E51985D-3578-4375-B3EB-85D6480C9F17}" srcOrd="2" destOrd="0" parTransId="{FB1D0D6B-AF96-4058-BC5C-CFF41C096436}" sibTransId="{9765703C-8389-4323-AA1F-C4327E399A9E}"/>
    <dgm:cxn modelId="{7FF13212-66E4-45F2-9791-A204CBA9939D}" type="presOf" srcId="{6CA1D50A-EDCC-4B6E-9ACA-E4F773FB8B2B}" destId="{31336EC6-9C2F-4DC3-9D93-ABBBA2D6A80A}" srcOrd="1" destOrd="0" presId="urn:microsoft.com/office/officeart/2008/layout/HorizontalMultiLevelHierarchy"/>
    <dgm:cxn modelId="{BB4F1614-36E8-4B52-83BA-74A85DED1939}" srcId="{A561523C-715D-4120-B7F7-95BB61F8E927}" destId="{AC1FA718-879C-44A2-BFD7-4270C5AC3488}" srcOrd="0" destOrd="0" parTransId="{7FD77DE8-12B0-416C-BEA9-DDA034E73EE1}" sibTransId="{4150B426-3309-41AB-8D9F-A4B670E6BE80}"/>
    <dgm:cxn modelId="{49E57923-4D94-4C11-9167-E7F82AEC33AA}" type="presOf" srcId="{4C57ED1F-0BA7-4730-9FBC-68949A65321F}" destId="{13CCB6BF-FEA7-4CD5-98E3-130159432EEF}" srcOrd="1" destOrd="0" presId="urn:microsoft.com/office/officeart/2008/layout/HorizontalMultiLevelHierarchy"/>
    <dgm:cxn modelId="{F421472F-DAF1-448F-8ADF-A1CA601DCEE3}" type="presOf" srcId="{0A625E66-A175-4431-8072-F147CCFACFC8}" destId="{F83CD05E-6C2E-43E7-A87C-BC1ECA155293}" srcOrd="0" destOrd="0" presId="urn:microsoft.com/office/officeart/2008/layout/HorizontalMultiLevelHierarchy"/>
    <dgm:cxn modelId="{9C78CF31-7466-4A24-8899-DA15D8A6484C}" type="presOf" srcId="{57FF9A2B-2628-4F3A-B0EF-25675760AE50}" destId="{17B9FBD1-1C3A-448C-8D58-51E643C5F299}" srcOrd="0" destOrd="0" presId="urn:microsoft.com/office/officeart/2008/layout/HorizontalMultiLevelHierarchy"/>
    <dgm:cxn modelId="{BD465A37-2AE2-43E6-B59B-39C8674A3198}" srcId="{AC1FA718-879C-44A2-BFD7-4270C5AC3488}" destId="{435D9D34-7DC6-4056-ABF5-DF68843521EE}" srcOrd="1" destOrd="0" parTransId="{4C57ED1F-0BA7-4730-9FBC-68949A65321F}" sibTransId="{70EEA45A-2F61-4CB8-9BAE-1DC5096799D7}"/>
    <dgm:cxn modelId="{5055F537-1679-45FA-9B0C-2696A46B148B}" srcId="{FCC5E32F-049D-4936-9FF4-FE59211E6E5B}" destId="{8F515F5B-2688-4A09-8451-43AC47FC8266}" srcOrd="0" destOrd="0" parTransId="{05A4AA4B-B3E3-46A9-84AA-7D42E9E63009}" sibTransId="{B0EB011C-82AF-4F4A-AD87-DD8D4211F65D}"/>
    <dgm:cxn modelId="{91F27539-3CCC-4581-B698-919185A48506}" srcId="{57FF9A2B-2628-4F3A-B0EF-25675760AE50}" destId="{1A33949D-9564-408C-9EFC-47F9B85A0728}" srcOrd="1" destOrd="0" parTransId="{0A625E66-A175-4431-8072-F147CCFACFC8}" sibTransId="{5F3BB0BD-8122-400C-9B1A-B4738B522CCF}"/>
    <dgm:cxn modelId="{1D61323E-CF7B-4C72-9C5A-B69943BB4B0E}" type="presOf" srcId="{1A33949D-9564-408C-9EFC-47F9B85A0728}" destId="{7DFA89C7-07B1-4BAB-963C-7FF2941328CB}" srcOrd="0" destOrd="0" presId="urn:microsoft.com/office/officeart/2008/layout/HorizontalMultiLevelHierarchy"/>
    <dgm:cxn modelId="{20467F65-8636-4AA8-A5AD-9566B3818CA0}" type="presOf" srcId="{B00C4B59-53F0-400B-97AC-BA88E47A7DF4}" destId="{C04F0844-3FD5-4278-9A51-08667A4081A0}" srcOrd="0" destOrd="0" presId="urn:microsoft.com/office/officeart/2008/layout/HorizontalMultiLevelHierarchy"/>
    <dgm:cxn modelId="{5BC9EF57-538D-4CED-AFDB-19FBD7B27275}" type="presOf" srcId="{ED837522-6C95-45F9-BA11-589D44CD9426}" destId="{E5B0039B-5440-4CB5-BF09-A7D8FDB69CC8}" srcOrd="1" destOrd="0" presId="urn:microsoft.com/office/officeart/2008/layout/HorizontalMultiLevelHierarchy"/>
    <dgm:cxn modelId="{3DD66B5A-F417-4E5F-89F7-8D87A9256E1E}" type="presOf" srcId="{2E51985D-3578-4375-B3EB-85D6480C9F17}" destId="{8EAB7E37-7D43-430A-BA0B-6D9169CC53FF}" srcOrd="0" destOrd="0" presId="urn:microsoft.com/office/officeart/2008/layout/HorizontalMultiLevelHierarchy"/>
    <dgm:cxn modelId="{2E244B7B-5C68-44E9-90A9-B2D51A3A441D}" type="presOf" srcId="{6CA1D50A-EDCC-4B6E-9ACA-E4F773FB8B2B}" destId="{BD676984-71B8-4E6E-802A-6D3CD911F107}" srcOrd="0" destOrd="0" presId="urn:microsoft.com/office/officeart/2008/layout/HorizontalMultiLevelHierarchy"/>
    <dgm:cxn modelId="{DDB65D7C-5EB5-48E6-818D-B4593A4EC826}" type="presOf" srcId="{4C57ED1F-0BA7-4730-9FBC-68949A65321F}" destId="{903B9C18-0A67-41ED-8696-C31C01AAEDFD}" srcOrd="0" destOrd="0" presId="urn:microsoft.com/office/officeart/2008/layout/HorizontalMultiLevelHierarchy"/>
    <dgm:cxn modelId="{BC207880-6D83-4ABF-874C-7E1095B26DE7}" type="presOf" srcId="{04E650A5-1082-48F0-84DE-985375C3947C}" destId="{9974745F-2257-4675-88FF-3052A75AE6BD}" srcOrd="1" destOrd="0" presId="urn:microsoft.com/office/officeart/2008/layout/HorizontalMultiLevelHierarchy"/>
    <dgm:cxn modelId="{A2744286-3E1A-4EE9-8834-50227A5E966B}" type="presOf" srcId="{0A625E66-A175-4431-8072-F147CCFACFC8}" destId="{DC91AA1E-2B3A-423C-BCD2-72F3CAB53D39}" srcOrd="1" destOrd="0" presId="urn:microsoft.com/office/officeart/2008/layout/HorizontalMultiLevelHierarchy"/>
    <dgm:cxn modelId="{BD90FD86-3CEF-47F4-A991-D13CB591B986}" type="presOf" srcId="{FB1D0D6B-AF96-4058-BC5C-CFF41C096436}" destId="{1524A907-1C21-4A19-9575-76A0AC50F536}" srcOrd="0" destOrd="0" presId="urn:microsoft.com/office/officeart/2008/layout/HorizontalMultiLevelHierarchy"/>
    <dgm:cxn modelId="{731FA98E-86FD-43E8-8878-86E4047B6091}" type="presOf" srcId="{17E8C7D1-BB68-495E-AB3E-5E2FA119E5B0}" destId="{DCF2BFFB-17C5-4A9F-BEC0-5222D872EF92}" srcOrd="1" destOrd="0" presId="urn:microsoft.com/office/officeart/2008/layout/HorizontalMultiLevelHierarchy"/>
    <dgm:cxn modelId="{A1C55E90-729D-4F95-B72D-95ADF8EDFB7D}" type="presOf" srcId="{04E650A5-1082-48F0-84DE-985375C3947C}" destId="{01CEB2BF-46B4-4373-817F-E12EAE7986B5}" srcOrd="0" destOrd="0" presId="urn:microsoft.com/office/officeart/2008/layout/HorizontalMultiLevelHierarchy"/>
    <dgm:cxn modelId="{B671EF90-F308-4392-B82D-3FE3AD57FBA8}" srcId="{FCC5E32F-049D-4936-9FF4-FE59211E6E5B}" destId="{B00C4B59-53F0-400B-97AC-BA88E47A7DF4}" srcOrd="1" destOrd="0" parTransId="{ED837522-6C95-45F9-BA11-589D44CD9426}" sibTransId="{B4344F63-BFAD-43FC-9C83-85A4157A005E}"/>
    <dgm:cxn modelId="{2AC9109F-F8F4-48CE-A36F-F186FD3D5544}" type="presOf" srcId="{A561523C-715D-4120-B7F7-95BB61F8E927}" destId="{518D2DD7-2695-43AB-9952-2F713473704D}" srcOrd="0" destOrd="0" presId="urn:microsoft.com/office/officeart/2008/layout/HorizontalMultiLevelHierarchy"/>
    <dgm:cxn modelId="{FBC45FA7-0C7E-41CB-9223-DBD8E88ECAC9}" srcId="{AC1FA718-879C-44A2-BFD7-4270C5AC3488}" destId="{57FF9A2B-2628-4F3A-B0EF-25675760AE50}" srcOrd="5" destOrd="0" parTransId="{04E650A5-1082-48F0-84DE-985375C3947C}" sibTransId="{C745BAC5-58F8-4C23-93E4-492B4E6A6288}"/>
    <dgm:cxn modelId="{A5C1BFA9-27E3-49B8-9A9D-8EB4E17C7C89}" type="presOf" srcId="{3E5F7043-15A3-4B21-AB28-BC20823D12FA}" destId="{38EACD74-7A90-429B-988F-A52A04A57C30}" srcOrd="0" destOrd="0" presId="urn:microsoft.com/office/officeart/2008/layout/HorizontalMultiLevelHierarchy"/>
    <dgm:cxn modelId="{53050FAE-1615-4525-A16B-0E2D097CDEBA}" type="presOf" srcId="{472BA474-2E20-41C7-93A8-5352D3D637AC}" destId="{CAE9F66B-47B7-49EA-8409-1F6C2F098A3F}" srcOrd="0" destOrd="0" presId="urn:microsoft.com/office/officeart/2008/layout/HorizontalMultiLevelHierarchy"/>
    <dgm:cxn modelId="{6FFFCEB5-2BE6-41B1-9D1A-9AB254FC9FED}" type="presOf" srcId="{05A4AA4B-B3E3-46A9-84AA-7D42E9E63009}" destId="{87D56467-F7EA-4B5D-90A9-1AECD729E131}" srcOrd="1" destOrd="0" presId="urn:microsoft.com/office/officeart/2008/layout/HorizontalMultiLevelHierarchy"/>
    <dgm:cxn modelId="{A4F6A2BB-2D8F-4689-82E1-07CD94A2919D}" srcId="{AC1FA718-879C-44A2-BFD7-4270C5AC3488}" destId="{FCC5E32F-049D-4936-9FF4-FE59211E6E5B}" srcOrd="3" destOrd="0" parTransId="{17E8C7D1-BB68-495E-AB3E-5E2FA119E5B0}" sibTransId="{04D274CD-F870-4DED-9FB1-C3333D37A86A}"/>
    <dgm:cxn modelId="{2E3D0BC0-96BA-4C4B-942A-AF85D9843F07}" srcId="{AC1FA718-879C-44A2-BFD7-4270C5AC3488}" destId="{472BA474-2E20-41C7-93A8-5352D3D637AC}" srcOrd="4" destOrd="0" parTransId="{3E5F7043-15A3-4B21-AB28-BC20823D12FA}" sibTransId="{16FEBA08-70EC-4390-AD88-49B525357817}"/>
    <dgm:cxn modelId="{4F1CABC4-98E1-4996-AF5B-D21FEC21E0D5}" srcId="{57FF9A2B-2628-4F3A-B0EF-25675760AE50}" destId="{3F8A6DF5-69C6-49EF-8C84-958C28D9C228}" srcOrd="0" destOrd="0" parTransId="{56DBFB66-7E34-40F5-8911-598AC283E537}" sibTransId="{9A8E9621-7EC6-4786-92C6-209B7AB17C50}"/>
    <dgm:cxn modelId="{C103ECC4-4498-48EE-932D-CCF3C620254A}" type="presOf" srcId="{3F8A6DF5-69C6-49EF-8C84-958C28D9C228}" destId="{1C8AFF8D-4F7A-4530-8C21-B7D9B4124D99}" srcOrd="0" destOrd="0" presId="urn:microsoft.com/office/officeart/2008/layout/HorizontalMultiLevelHierarchy"/>
    <dgm:cxn modelId="{3317BFCC-C442-440F-B78B-58BEC617ECFA}" type="presOf" srcId="{ED837522-6C95-45F9-BA11-589D44CD9426}" destId="{95483892-7A3D-4022-977D-DB6755BA50FC}" srcOrd="0" destOrd="0" presId="urn:microsoft.com/office/officeart/2008/layout/HorizontalMultiLevelHierarchy"/>
    <dgm:cxn modelId="{47518DCE-E112-4D6E-A6FD-B91BB15C15FE}" type="presOf" srcId="{8F515F5B-2688-4A09-8451-43AC47FC8266}" destId="{A98CE1A3-E307-4DC8-BF20-F84C45FEF02C}" srcOrd="0" destOrd="0" presId="urn:microsoft.com/office/officeart/2008/layout/HorizontalMultiLevelHierarchy"/>
    <dgm:cxn modelId="{28E1C4D2-7D77-439B-971C-7B2237566ED3}" type="presOf" srcId="{56DBFB66-7E34-40F5-8911-598AC283E537}" destId="{03880A98-808A-4ECB-8D84-BAE66FF48082}" srcOrd="0" destOrd="0" presId="urn:microsoft.com/office/officeart/2008/layout/HorizontalMultiLevelHierarchy"/>
    <dgm:cxn modelId="{631AC2D3-016A-4629-AA3C-FC64C35E3D18}" type="presOf" srcId="{FCC5E32F-049D-4936-9FF4-FE59211E6E5B}" destId="{E8C7F5F4-AEC9-4E61-9AFD-F681809649A4}" srcOrd="0" destOrd="0" presId="urn:microsoft.com/office/officeart/2008/layout/HorizontalMultiLevelHierarchy"/>
    <dgm:cxn modelId="{A1760FD7-E80D-4946-BFF8-EA659EE66BB7}" type="presOf" srcId="{56DBFB66-7E34-40F5-8911-598AC283E537}" destId="{733B92E6-B94A-4D67-B018-1C408063F89B}" srcOrd="1" destOrd="0" presId="urn:microsoft.com/office/officeart/2008/layout/HorizontalMultiLevelHierarchy"/>
    <dgm:cxn modelId="{897760D7-6223-4499-80F3-8E844ECE69BE}" type="presOf" srcId="{3E5F7043-15A3-4B21-AB28-BC20823D12FA}" destId="{76A622AF-3183-4807-A612-70067AA830D7}" srcOrd="1" destOrd="0" presId="urn:microsoft.com/office/officeart/2008/layout/HorizontalMultiLevelHierarchy"/>
    <dgm:cxn modelId="{18398ADD-F400-437D-A06C-B8C856ABF5C5}" type="presOf" srcId="{05A4AA4B-B3E3-46A9-84AA-7D42E9E63009}" destId="{96B76A9F-DFD0-4402-A650-F34054F19BBF}" srcOrd="0" destOrd="0" presId="urn:microsoft.com/office/officeart/2008/layout/HorizontalMultiLevelHierarchy"/>
    <dgm:cxn modelId="{CE3E30E7-2386-4056-B8FA-202290D3F4D6}" srcId="{AC1FA718-879C-44A2-BFD7-4270C5AC3488}" destId="{6225C6CA-23C1-4930-A2D7-F0C2342CCF68}" srcOrd="0" destOrd="0" parTransId="{6CA1D50A-EDCC-4B6E-9ACA-E4F773FB8B2B}" sibTransId="{287118D7-73C0-4AFC-8A83-E960F3C17A2E}"/>
    <dgm:cxn modelId="{15DCA9F3-37BE-4858-862E-1A21CEED0524}" type="presOf" srcId="{AC1FA718-879C-44A2-BFD7-4270C5AC3488}" destId="{F04A28FD-F7DB-4A7E-AE67-9BA2B93CA9C4}" srcOrd="0" destOrd="0" presId="urn:microsoft.com/office/officeart/2008/layout/HorizontalMultiLevelHierarchy"/>
    <dgm:cxn modelId="{B7081DF4-FCB2-4CC6-8C19-7BA2F95A4AD4}" type="presOf" srcId="{17E8C7D1-BB68-495E-AB3E-5E2FA119E5B0}" destId="{BBECA903-F25C-4F14-9198-B8CAF5A88582}" srcOrd="0" destOrd="0" presId="urn:microsoft.com/office/officeart/2008/layout/HorizontalMultiLevelHierarchy"/>
    <dgm:cxn modelId="{280483F7-44AF-440F-B45C-5D690577698C}" type="presOf" srcId="{435D9D34-7DC6-4056-ABF5-DF68843521EE}" destId="{066E66AC-1D32-4056-AF4A-2213665BA121}" srcOrd="0" destOrd="0" presId="urn:microsoft.com/office/officeart/2008/layout/HorizontalMultiLevelHierarchy"/>
    <dgm:cxn modelId="{738E26E8-5E9B-4403-8DD3-2CCC74DF3A7D}" type="presParOf" srcId="{518D2DD7-2695-43AB-9952-2F713473704D}" destId="{EAAA9F09-ED3E-4BCA-9F19-CE9B33815181}" srcOrd="0" destOrd="0" presId="urn:microsoft.com/office/officeart/2008/layout/HorizontalMultiLevelHierarchy"/>
    <dgm:cxn modelId="{B141E167-0854-471C-821D-FEFB97B482B7}" type="presParOf" srcId="{EAAA9F09-ED3E-4BCA-9F19-CE9B33815181}" destId="{F04A28FD-F7DB-4A7E-AE67-9BA2B93CA9C4}" srcOrd="0" destOrd="0" presId="urn:microsoft.com/office/officeart/2008/layout/HorizontalMultiLevelHierarchy"/>
    <dgm:cxn modelId="{30997682-2F32-4AE0-A914-69ACAAC48D81}" type="presParOf" srcId="{EAAA9F09-ED3E-4BCA-9F19-CE9B33815181}" destId="{A60935A0-DB84-4154-A8DD-53FDF5D119F3}" srcOrd="1" destOrd="0" presId="urn:microsoft.com/office/officeart/2008/layout/HorizontalMultiLevelHierarchy"/>
    <dgm:cxn modelId="{39DE9013-AF58-417A-BA0F-9DDED4BA9B93}" type="presParOf" srcId="{A60935A0-DB84-4154-A8DD-53FDF5D119F3}" destId="{BD676984-71B8-4E6E-802A-6D3CD911F107}" srcOrd="0" destOrd="0" presId="urn:microsoft.com/office/officeart/2008/layout/HorizontalMultiLevelHierarchy"/>
    <dgm:cxn modelId="{E73D75EA-1571-4E99-A882-7D66DAFB8E82}" type="presParOf" srcId="{BD676984-71B8-4E6E-802A-6D3CD911F107}" destId="{31336EC6-9C2F-4DC3-9D93-ABBBA2D6A80A}" srcOrd="0" destOrd="0" presId="urn:microsoft.com/office/officeart/2008/layout/HorizontalMultiLevelHierarchy"/>
    <dgm:cxn modelId="{21991A39-9A2C-4ABE-B0BA-7C5DC69D0C52}" type="presParOf" srcId="{A60935A0-DB84-4154-A8DD-53FDF5D119F3}" destId="{8AEF81AA-08F2-420C-A0C6-67C67E7F2F5E}" srcOrd="1" destOrd="0" presId="urn:microsoft.com/office/officeart/2008/layout/HorizontalMultiLevelHierarchy"/>
    <dgm:cxn modelId="{1F62A1FA-EE14-44DB-8FBC-748367DBD1C2}" type="presParOf" srcId="{8AEF81AA-08F2-420C-A0C6-67C67E7F2F5E}" destId="{56133C2A-0345-479C-8838-CC490F95F0AF}" srcOrd="0" destOrd="0" presId="urn:microsoft.com/office/officeart/2008/layout/HorizontalMultiLevelHierarchy"/>
    <dgm:cxn modelId="{DBC0774E-F8EA-4F63-82DD-D9E76ECD8629}" type="presParOf" srcId="{8AEF81AA-08F2-420C-A0C6-67C67E7F2F5E}" destId="{780C267D-6BE5-4606-9464-2EAFC6D17A49}" srcOrd="1" destOrd="0" presId="urn:microsoft.com/office/officeart/2008/layout/HorizontalMultiLevelHierarchy"/>
    <dgm:cxn modelId="{B03BD7B5-1F81-49D1-861C-2CDB9787807B}" type="presParOf" srcId="{A60935A0-DB84-4154-A8DD-53FDF5D119F3}" destId="{903B9C18-0A67-41ED-8696-C31C01AAEDFD}" srcOrd="2" destOrd="0" presId="urn:microsoft.com/office/officeart/2008/layout/HorizontalMultiLevelHierarchy"/>
    <dgm:cxn modelId="{D6B5D8D0-E31B-4CC1-8D4C-1BA638735CC0}" type="presParOf" srcId="{903B9C18-0A67-41ED-8696-C31C01AAEDFD}" destId="{13CCB6BF-FEA7-4CD5-98E3-130159432EEF}" srcOrd="0" destOrd="0" presId="urn:microsoft.com/office/officeart/2008/layout/HorizontalMultiLevelHierarchy"/>
    <dgm:cxn modelId="{81BD9776-B758-43A8-8780-46C80FE4A367}" type="presParOf" srcId="{A60935A0-DB84-4154-A8DD-53FDF5D119F3}" destId="{DADFAEF1-B524-49DE-89B6-9CD9458BDC4A}" srcOrd="3" destOrd="0" presId="urn:microsoft.com/office/officeart/2008/layout/HorizontalMultiLevelHierarchy"/>
    <dgm:cxn modelId="{425F3B05-8460-493E-9747-DB8CD6113083}" type="presParOf" srcId="{DADFAEF1-B524-49DE-89B6-9CD9458BDC4A}" destId="{066E66AC-1D32-4056-AF4A-2213665BA121}" srcOrd="0" destOrd="0" presId="urn:microsoft.com/office/officeart/2008/layout/HorizontalMultiLevelHierarchy"/>
    <dgm:cxn modelId="{B5A2E7DE-27B3-4B8C-90EE-5442FB6E028F}" type="presParOf" srcId="{DADFAEF1-B524-49DE-89B6-9CD9458BDC4A}" destId="{C3EF810B-B2AC-43B6-9777-9ABF53F7F5A5}" srcOrd="1" destOrd="0" presId="urn:microsoft.com/office/officeart/2008/layout/HorizontalMultiLevelHierarchy"/>
    <dgm:cxn modelId="{73BE371D-3D88-42F5-B093-ED0B1C9A3618}" type="presParOf" srcId="{A60935A0-DB84-4154-A8DD-53FDF5D119F3}" destId="{1524A907-1C21-4A19-9575-76A0AC50F536}" srcOrd="4" destOrd="0" presId="urn:microsoft.com/office/officeart/2008/layout/HorizontalMultiLevelHierarchy"/>
    <dgm:cxn modelId="{A7CBE7A4-73F8-4B87-9730-9EF7AEBFCD57}" type="presParOf" srcId="{1524A907-1C21-4A19-9575-76A0AC50F536}" destId="{DC601334-9445-4314-8865-88AC1FCAD495}" srcOrd="0" destOrd="0" presId="urn:microsoft.com/office/officeart/2008/layout/HorizontalMultiLevelHierarchy"/>
    <dgm:cxn modelId="{45C8F5DC-295E-4BAA-8617-3FFCFB623B63}" type="presParOf" srcId="{A60935A0-DB84-4154-A8DD-53FDF5D119F3}" destId="{1AB431B8-5EB3-4C8A-8519-2B75472E9944}" srcOrd="5" destOrd="0" presId="urn:microsoft.com/office/officeart/2008/layout/HorizontalMultiLevelHierarchy"/>
    <dgm:cxn modelId="{4B34458C-8467-4BA5-BC5A-3F26C12B0E96}" type="presParOf" srcId="{1AB431B8-5EB3-4C8A-8519-2B75472E9944}" destId="{8EAB7E37-7D43-430A-BA0B-6D9169CC53FF}" srcOrd="0" destOrd="0" presId="urn:microsoft.com/office/officeart/2008/layout/HorizontalMultiLevelHierarchy"/>
    <dgm:cxn modelId="{BF66CB2F-8D36-4E48-984B-5F97C5B33DF9}" type="presParOf" srcId="{1AB431B8-5EB3-4C8A-8519-2B75472E9944}" destId="{10886D3B-885A-4969-8A99-281FB69E7534}" srcOrd="1" destOrd="0" presId="urn:microsoft.com/office/officeart/2008/layout/HorizontalMultiLevelHierarchy"/>
    <dgm:cxn modelId="{9FD6ACC8-6D7F-4228-ADB3-7C6D410DF448}" type="presParOf" srcId="{A60935A0-DB84-4154-A8DD-53FDF5D119F3}" destId="{BBECA903-F25C-4F14-9198-B8CAF5A88582}" srcOrd="6" destOrd="0" presId="urn:microsoft.com/office/officeart/2008/layout/HorizontalMultiLevelHierarchy"/>
    <dgm:cxn modelId="{461E2384-92D4-415C-B3AA-429D215426C1}" type="presParOf" srcId="{BBECA903-F25C-4F14-9198-B8CAF5A88582}" destId="{DCF2BFFB-17C5-4A9F-BEC0-5222D872EF92}" srcOrd="0" destOrd="0" presId="urn:microsoft.com/office/officeart/2008/layout/HorizontalMultiLevelHierarchy"/>
    <dgm:cxn modelId="{14E3264B-91D7-4C17-B862-5604D9101A50}" type="presParOf" srcId="{A60935A0-DB84-4154-A8DD-53FDF5D119F3}" destId="{82668A17-0CDB-4584-89C5-0056D53683BE}" srcOrd="7" destOrd="0" presId="urn:microsoft.com/office/officeart/2008/layout/HorizontalMultiLevelHierarchy"/>
    <dgm:cxn modelId="{313953EB-FE3A-490C-91AE-0771FB6539C1}" type="presParOf" srcId="{82668A17-0CDB-4584-89C5-0056D53683BE}" destId="{E8C7F5F4-AEC9-4E61-9AFD-F681809649A4}" srcOrd="0" destOrd="0" presId="urn:microsoft.com/office/officeart/2008/layout/HorizontalMultiLevelHierarchy"/>
    <dgm:cxn modelId="{830E9DF5-F4C5-4F1F-9E7C-D0299EA9359F}" type="presParOf" srcId="{82668A17-0CDB-4584-89C5-0056D53683BE}" destId="{2E4E2DD8-DF7A-4BB5-9550-12244BB4E9E5}" srcOrd="1" destOrd="0" presId="urn:microsoft.com/office/officeart/2008/layout/HorizontalMultiLevelHierarchy"/>
    <dgm:cxn modelId="{2DC57183-E560-4071-8ACB-8698EE5FC59E}" type="presParOf" srcId="{2E4E2DD8-DF7A-4BB5-9550-12244BB4E9E5}" destId="{96B76A9F-DFD0-4402-A650-F34054F19BBF}" srcOrd="0" destOrd="0" presId="urn:microsoft.com/office/officeart/2008/layout/HorizontalMultiLevelHierarchy"/>
    <dgm:cxn modelId="{C1B3A0AE-95AD-4774-830F-E7BA13A33EAD}" type="presParOf" srcId="{96B76A9F-DFD0-4402-A650-F34054F19BBF}" destId="{87D56467-F7EA-4B5D-90A9-1AECD729E131}" srcOrd="0" destOrd="0" presId="urn:microsoft.com/office/officeart/2008/layout/HorizontalMultiLevelHierarchy"/>
    <dgm:cxn modelId="{0C7470A0-340B-42AE-A8DE-12076080C121}" type="presParOf" srcId="{2E4E2DD8-DF7A-4BB5-9550-12244BB4E9E5}" destId="{0757B1A4-BAFB-4064-8E4C-9C5FB23D71F3}" srcOrd="1" destOrd="0" presId="urn:microsoft.com/office/officeart/2008/layout/HorizontalMultiLevelHierarchy"/>
    <dgm:cxn modelId="{9177BE5C-3DB8-4AFD-9EFF-8DCE06F5B63D}" type="presParOf" srcId="{0757B1A4-BAFB-4064-8E4C-9C5FB23D71F3}" destId="{A98CE1A3-E307-4DC8-BF20-F84C45FEF02C}" srcOrd="0" destOrd="0" presId="urn:microsoft.com/office/officeart/2008/layout/HorizontalMultiLevelHierarchy"/>
    <dgm:cxn modelId="{C4F8A7D4-42A6-4EBD-AF3C-89CFA34521A1}" type="presParOf" srcId="{0757B1A4-BAFB-4064-8E4C-9C5FB23D71F3}" destId="{C5C87F4A-36B9-4416-B485-9B4B1F91DC29}" srcOrd="1" destOrd="0" presId="urn:microsoft.com/office/officeart/2008/layout/HorizontalMultiLevelHierarchy"/>
    <dgm:cxn modelId="{C6C74295-235C-4DC8-BCBC-0AC55D2661E3}" type="presParOf" srcId="{2E4E2DD8-DF7A-4BB5-9550-12244BB4E9E5}" destId="{95483892-7A3D-4022-977D-DB6755BA50FC}" srcOrd="2" destOrd="0" presId="urn:microsoft.com/office/officeart/2008/layout/HorizontalMultiLevelHierarchy"/>
    <dgm:cxn modelId="{DCBB2F21-C142-4E2C-9EE0-FBE380E49543}" type="presParOf" srcId="{95483892-7A3D-4022-977D-DB6755BA50FC}" destId="{E5B0039B-5440-4CB5-BF09-A7D8FDB69CC8}" srcOrd="0" destOrd="0" presId="urn:microsoft.com/office/officeart/2008/layout/HorizontalMultiLevelHierarchy"/>
    <dgm:cxn modelId="{C9388A31-00D1-4602-8C43-F9407306EE9A}" type="presParOf" srcId="{2E4E2DD8-DF7A-4BB5-9550-12244BB4E9E5}" destId="{994588E4-62DA-48C5-B82E-DF2AA1952783}" srcOrd="3" destOrd="0" presId="urn:microsoft.com/office/officeart/2008/layout/HorizontalMultiLevelHierarchy"/>
    <dgm:cxn modelId="{27164A55-476D-4552-8E9D-B5486C2B2018}" type="presParOf" srcId="{994588E4-62DA-48C5-B82E-DF2AA1952783}" destId="{C04F0844-3FD5-4278-9A51-08667A4081A0}" srcOrd="0" destOrd="0" presId="urn:microsoft.com/office/officeart/2008/layout/HorizontalMultiLevelHierarchy"/>
    <dgm:cxn modelId="{F4A87B32-F7F7-4C9B-AEAE-55DEACC7E279}" type="presParOf" srcId="{994588E4-62DA-48C5-B82E-DF2AA1952783}" destId="{9A160AFD-08EA-4708-95BF-B8AFEEF968BC}" srcOrd="1" destOrd="0" presId="urn:microsoft.com/office/officeart/2008/layout/HorizontalMultiLevelHierarchy"/>
    <dgm:cxn modelId="{BD1A119C-09D8-406B-A754-F716F352EA18}" type="presParOf" srcId="{A60935A0-DB84-4154-A8DD-53FDF5D119F3}" destId="{38EACD74-7A90-429B-988F-A52A04A57C30}" srcOrd="8" destOrd="0" presId="urn:microsoft.com/office/officeart/2008/layout/HorizontalMultiLevelHierarchy"/>
    <dgm:cxn modelId="{CC01CD52-4113-4015-AE80-B347EBF2A21F}" type="presParOf" srcId="{38EACD74-7A90-429B-988F-A52A04A57C30}" destId="{76A622AF-3183-4807-A612-70067AA830D7}" srcOrd="0" destOrd="0" presId="urn:microsoft.com/office/officeart/2008/layout/HorizontalMultiLevelHierarchy"/>
    <dgm:cxn modelId="{F7861A30-1F99-4657-A7CF-103F0C2B007B}" type="presParOf" srcId="{A60935A0-DB84-4154-A8DD-53FDF5D119F3}" destId="{8884093D-BAFD-472A-BCE3-67661CF79223}" srcOrd="9" destOrd="0" presId="urn:microsoft.com/office/officeart/2008/layout/HorizontalMultiLevelHierarchy"/>
    <dgm:cxn modelId="{D357B346-FC08-4CAF-9E20-C18E0B7E46D9}" type="presParOf" srcId="{8884093D-BAFD-472A-BCE3-67661CF79223}" destId="{CAE9F66B-47B7-49EA-8409-1F6C2F098A3F}" srcOrd="0" destOrd="0" presId="urn:microsoft.com/office/officeart/2008/layout/HorizontalMultiLevelHierarchy"/>
    <dgm:cxn modelId="{EE3E23A1-5D2B-4265-80B9-F7C932C24FE5}" type="presParOf" srcId="{8884093D-BAFD-472A-BCE3-67661CF79223}" destId="{C482753B-522E-41B1-B352-E4C80721A37E}" srcOrd="1" destOrd="0" presId="urn:microsoft.com/office/officeart/2008/layout/HorizontalMultiLevelHierarchy"/>
    <dgm:cxn modelId="{5058FE7C-928B-45B5-8A9B-FDF8985A6BE0}" type="presParOf" srcId="{A60935A0-DB84-4154-A8DD-53FDF5D119F3}" destId="{01CEB2BF-46B4-4373-817F-E12EAE7986B5}" srcOrd="10" destOrd="0" presId="urn:microsoft.com/office/officeart/2008/layout/HorizontalMultiLevelHierarchy"/>
    <dgm:cxn modelId="{6F830D35-02A2-49A8-8762-31C2F1345800}" type="presParOf" srcId="{01CEB2BF-46B4-4373-817F-E12EAE7986B5}" destId="{9974745F-2257-4675-88FF-3052A75AE6BD}" srcOrd="0" destOrd="0" presId="urn:microsoft.com/office/officeart/2008/layout/HorizontalMultiLevelHierarchy"/>
    <dgm:cxn modelId="{309AA0A0-DB45-48ED-9163-694FC83FC1C8}" type="presParOf" srcId="{A60935A0-DB84-4154-A8DD-53FDF5D119F3}" destId="{64DE3EE0-850F-4D04-88E7-6EEB5689E7F2}" srcOrd="11" destOrd="0" presId="urn:microsoft.com/office/officeart/2008/layout/HorizontalMultiLevelHierarchy"/>
    <dgm:cxn modelId="{4C64C8F8-1396-4FC0-ABC8-9CB670A301F9}" type="presParOf" srcId="{64DE3EE0-850F-4D04-88E7-6EEB5689E7F2}" destId="{17B9FBD1-1C3A-448C-8D58-51E643C5F299}" srcOrd="0" destOrd="0" presId="urn:microsoft.com/office/officeart/2008/layout/HorizontalMultiLevelHierarchy"/>
    <dgm:cxn modelId="{A76929CF-0954-4828-9021-5D6B2F853754}" type="presParOf" srcId="{64DE3EE0-850F-4D04-88E7-6EEB5689E7F2}" destId="{2B3E7D7D-C973-4685-A477-8135B56F92C4}" srcOrd="1" destOrd="0" presId="urn:microsoft.com/office/officeart/2008/layout/HorizontalMultiLevelHierarchy"/>
    <dgm:cxn modelId="{C7B94833-ECFB-4341-AF18-B35CC645A659}" type="presParOf" srcId="{2B3E7D7D-C973-4685-A477-8135B56F92C4}" destId="{03880A98-808A-4ECB-8D84-BAE66FF48082}" srcOrd="0" destOrd="0" presId="urn:microsoft.com/office/officeart/2008/layout/HorizontalMultiLevelHierarchy"/>
    <dgm:cxn modelId="{C41682B4-C2E2-444B-BFCC-6D38D987AD57}" type="presParOf" srcId="{03880A98-808A-4ECB-8D84-BAE66FF48082}" destId="{733B92E6-B94A-4D67-B018-1C408063F89B}" srcOrd="0" destOrd="0" presId="urn:microsoft.com/office/officeart/2008/layout/HorizontalMultiLevelHierarchy"/>
    <dgm:cxn modelId="{3F288167-AC11-4CDD-A799-B5950A3CD918}" type="presParOf" srcId="{2B3E7D7D-C973-4685-A477-8135B56F92C4}" destId="{2DD808A6-C6EA-4E25-8864-105C39716929}" srcOrd="1" destOrd="0" presId="urn:microsoft.com/office/officeart/2008/layout/HorizontalMultiLevelHierarchy"/>
    <dgm:cxn modelId="{94A7F164-5D73-470B-BFAA-B684896B4B3C}" type="presParOf" srcId="{2DD808A6-C6EA-4E25-8864-105C39716929}" destId="{1C8AFF8D-4F7A-4530-8C21-B7D9B4124D99}" srcOrd="0" destOrd="0" presId="urn:microsoft.com/office/officeart/2008/layout/HorizontalMultiLevelHierarchy"/>
    <dgm:cxn modelId="{CC81A45E-05D0-4DC8-AB2E-C24FCF2D5A66}" type="presParOf" srcId="{2DD808A6-C6EA-4E25-8864-105C39716929}" destId="{AE897E6E-16B6-4F9E-8A98-E18AC615CFF1}" srcOrd="1" destOrd="0" presId="urn:microsoft.com/office/officeart/2008/layout/HorizontalMultiLevelHierarchy"/>
    <dgm:cxn modelId="{04014BE0-06E8-41EB-96FC-F79E95F38215}" type="presParOf" srcId="{2B3E7D7D-C973-4685-A477-8135B56F92C4}" destId="{F83CD05E-6C2E-43E7-A87C-BC1ECA155293}" srcOrd="2" destOrd="0" presId="urn:microsoft.com/office/officeart/2008/layout/HorizontalMultiLevelHierarchy"/>
    <dgm:cxn modelId="{1D668BCF-D404-4916-897A-2D690261181A}" type="presParOf" srcId="{F83CD05E-6C2E-43E7-A87C-BC1ECA155293}" destId="{DC91AA1E-2B3A-423C-BCD2-72F3CAB53D39}" srcOrd="0" destOrd="0" presId="urn:microsoft.com/office/officeart/2008/layout/HorizontalMultiLevelHierarchy"/>
    <dgm:cxn modelId="{24AC0263-68AD-4E4D-9438-5A31ED4F055C}" type="presParOf" srcId="{2B3E7D7D-C973-4685-A477-8135B56F92C4}" destId="{3936EE26-7415-4F7C-83F5-70C9404FF215}" srcOrd="3" destOrd="0" presId="urn:microsoft.com/office/officeart/2008/layout/HorizontalMultiLevelHierarchy"/>
    <dgm:cxn modelId="{03ACEEF5-91E4-4291-AC90-2D7770D78562}" type="presParOf" srcId="{3936EE26-7415-4F7C-83F5-70C9404FF215}" destId="{7DFA89C7-07B1-4BAB-963C-7FF2941328CB}" srcOrd="0" destOrd="0" presId="urn:microsoft.com/office/officeart/2008/layout/HorizontalMultiLevelHierarchy"/>
    <dgm:cxn modelId="{8D8FA40A-EA9C-4FFF-A676-4E90ECB71249}" type="presParOf" srcId="{3936EE26-7415-4F7C-83F5-70C9404FF215}" destId="{B5AB3840-7E12-4D7D-A382-5A4972480A82}" srcOrd="1" destOrd="0" presId="urn:microsoft.com/office/officeart/2008/layout/HorizontalMultiLevelHierarchy"/>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6BFF25D-6F7C-4AF5-8597-1161D414B079}" type="doc">
      <dgm:prSet loTypeId="urn:microsoft.com/office/officeart/2008/layout/HexagonCluster" loCatId="relationship" qsTypeId="urn:microsoft.com/office/officeart/2005/8/quickstyle/simple1" qsCatId="simple" csTypeId="urn:microsoft.com/office/officeart/2005/8/colors/accent1_2" csCatId="accent1" phldr="1"/>
      <dgm:spPr/>
      <dgm:t>
        <a:bodyPr/>
        <a:lstStyle/>
        <a:p>
          <a:endParaRPr lang="fr-FR"/>
        </a:p>
      </dgm:t>
    </dgm:pt>
    <dgm:pt modelId="{5B0BCBEE-10A0-44E7-ADFD-36BC0E512D61}">
      <dgm:prSet phldrT="[Texte]"/>
      <dgm:spPr/>
      <dgm:t>
        <a:bodyPr/>
        <a:lstStyle/>
        <a:p>
          <a:r>
            <a:rPr lang="fr-FR"/>
            <a:t>Skill ramp-up and level</a:t>
          </a:r>
        </a:p>
      </dgm:t>
    </dgm:pt>
    <dgm:pt modelId="{C04ECBE7-AF16-4362-B838-21D8441B3A8E}" type="parTrans" cxnId="{6D3A5D74-8D00-4241-9F20-429D2CD0CCC5}">
      <dgm:prSet/>
      <dgm:spPr/>
      <dgm:t>
        <a:bodyPr/>
        <a:lstStyle/>
        <a:p>
          <a:endParaRPr lang="fr-FR"/>
        </a:p>
      </dgm:t>
    </dgm:pt>
    <dgm:pt modelId="{85F3FFBD-2DF2-4F3E-B74D-FA678A7ACF91}" type="sibTrans" cxnId="{6D3A5D74-8D00-4241-9F20-429D2CD0CCC5}">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8000" b="-8000"/>
          </a:stretch>
        </a:blipFill>
      </dgm:spPr>
      <dgm:t>
        <a:bodyPr/>
        <a:lstStyle/>
        <a:p>
          <a:endParaRPr lang="fr-FR"/>
        </a:p>
      </dgm:t>
    </dgm:pt>
    <dgm:pt modelId="{9F97DB4D-05BF-458A-AE62-8F41056B3916}">
      <dgm:prSet phldrT="[Texte]"/>
      <dgm:spPr/>
      <dgm:t>
        <a:bodyPr/>
        <a:lstStyle/>
        <a:p>
          <a:pPr algn="ctr"/>
          <a:r>
            <a:rPr lang="fr-FR"/>
            <a:t>Cost-Effectiveness</a:t>
          </a:r>
        </a:p>
      </dgm:t>
    </dgm:pt>
    <dgm:pt modelId="{CD8C9EF6-499A-4210-8752-A1C4E74956F4}" type="parTrans" cxnId="{64080CF1-9535-46E1-B36A-662323062B7C}">
      <dgm:prSet/>
      <dgm:spPr/>
      <dgm:t>
        <a:bodyPr/>
        <a:lstStyle/>
        <a:p>
          <a:endParaRPr lang="fr-FR"/>
        </a:p>
      </dgm:t>
    </dgm:pt>
    <dgm:pt modelId="{E56F244A-83D4-47C7-947B-2A3B1AD0CD18}" type="sibTrans" cxnId="{64080CF1-9535-46E1-B36A-662323062B7C}">
      <dgm:prSet/>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8000" b="-8000"/>
          </a:stretch>
        </a:blipFill>
      </dgm:spPr>
      <dgm:t>
        <a:bodyPr/>
        <a:lstStyle/>
        <a:p>
          <a:endParaRPr lang="fr-FR"/>
        </a:p>
      </dgm:t>
    </dgm:pt>
    <dgm:pt modelId="{7CE596C7-8638-466E-BE90-03EB78B67D77}">
      <dgm:prSet phldrT="[Texte]"/>
      <dgm:spPr/>
      <dgm:t>
        <a:bodyPr/>
        <a:lstStyle/>
        <a:p>
          <a:r>
            <a:rPr lang="fr-FR"/>
            <a:t>Ease to integrate</a:t>
          </a:r>
        </a:p>
      </dgm:t>
    </dgm:pt>
    <dgm:pt modelId="{A45A35FE-19F2-42CF-9C1C-62FE1934D779}" type="parTrans" cxnId="{0339B862-E04B-40E8-8325-F98486646C6D}">
      <dgm:prSet/>
      <dgm:spPr/>
      <dgm:t>
        <a:bodyPr/>
        <a:lstStyle/>
        <a:p>
          <a:endParaRPr lang="fr-FR"/>
        </a:p>
      </dgm:t>
    </dgm:pt>
    <dgm:pt modelId="{B689B8FC-EFA3-4D59-AF7B-C16690542EF3}" type="sibTrans" cxnId="{0339B862-E04B-40E8-8325-F98486646C6D}">
      <dgm:prSet/>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t="-5000" b="-5000"/>
          </a:stretch>
        </a:blipFill>
      </dgm:spPr>
      <dgm:t>
        <a:bodyPr/>
        <a:lstStyle/>
        <a:p>
          <a:endParaRPr lang="fr-FR"/>
        </a:p>
      </dgm:t>
    </dgm:pt>
    <dgm:pt modelId="{C77E82D6-2D40-4000-B939-247D3E47A05F}">
      <dgm:prSet phldrT="[Texte]"/>
      <dgm:spPr/>
      <dgm:t>
        <a:bodyPr/>
        <a:lstStyle/>
        <a:p>
          <a:r>
            <a:rPr lang="fr-FR"/>
            <a:t>Ease to maintain / Operate</a:t>
          </a:r>
        </a:p>
      </dgm:t>
    </dgm:pt>
    <dgm:pt modelId="{9FD5D892-B6CB-42CC-8449-5F645DC339EB}" type="parTrans" cxnId="{0E4F5BCB-9517-4BD4-B58A-679738B0AFEB}">
      <dgm:prSet/>
      <dgm:spPr/>
      <dgm:t>
        <a:bodyPr/>
        <a:lstStyle/>
        <a:p>
          <a:endParaRPr lang="fr-FR"/>
        </a:p>
      </dgm:t>
    </dgm:pt>
    <dgm:pt modelId="{B89A4244-851E-4537-94F6-5609E8193D85}" type="sibTrans" cxnId="{0E4F5BCB-9517-4BD4-B58A-679738B0AFEB}">
      <dgm:prSet/>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t="-8000" b="-8000"/>
          </a:stretch>
        </a:blipFill>
      </dgm:spPr>
      <dgm:t>
        <a:bodyPr/>
        <a:lstStyle/>
        <a:p>
          <a:endParaRPr lang="fr-FR"/>
        </a:p>
      </dgm:t>
    </dgm:pt>
    <dgm:pt modelId="{F8B62EE5-A43F-4CCA-92DD-21B4ABDD5AF2}">
      <dgm:prSet phldrT="[Texte]"/>
      <dgm:spPr/>
      <dgm:t>
        <a:bodyPr/>
        <a:lstStyle/>
        <a:p>
          <a:r>
            <a:rPr lang="fr-FR"/>
            <a:t>Functional Requirements</a:t>
          </a:r>
        </a:p>
      </dgm:t>
    </dgm:pt>
    <dgm:pt modelId="{ED656597-62D9-40C1-88ED-E9AF15E3F159}" type="parTrans" cxnId="{8C1B0963-DE58-4E01-ACAE-57259D253EF9}">
      <dgm:prSet/>
      <dgm:spPr/>
      <dgm:t>
        <a:bodyPr/>
        <a:lstStyle/>
        <a:p>
          <a:endParaRPr lang="fr-FR"/>
        </a:p>
      </dgm:t>
    </dgm:pt>
    <dgm:pt modelId="{FEC5A775-D4BD-4712-9D4F-0D613B331B26}" type="sibTrans" cxnId="{8C1B0963-DE58-4E01-ACAE-57259D253EF9}">
      <dgm:prSet/>
      <dgm:spPr>
        <a:blipFill>
          <a:blip xmlns:r="http://schemas.openxmlformats.org/officeDocument/2006/relationships" r:embed="rId5" cstate="print">
            <a:extLst>
              <a:ext uri="{28A0092B-C50C-407E-A947-70E740481C1C}">
                <a14:useLocalDpi xmlns:a14="http://schemas.microsoft.com/office/drawing/2010/main" val="0"/>
              </a:ext>
            </a:extLst>
          </a:blip>
          <a:srcRect/>
          <a:stretch>
            <a:fillRect t="-8000" b="-8000"/>
          </a:stretch>
        </a:blipFill>
      </dgm:spPr>
      <dgm:t>
        <a:bodyPr/>
        <a:lstStyle/>
        <a:p>
          <a:endParaRPr lang="fr-FR"/>
        </a:p>
      </dgm:t>
    </dgm:pt>
    <dgm:pt modelId="{4A7812AD-1902-43A7-849E-BFD0E6135397}">
      <dgm:prSet phldrT="[Texte]"/>
      <dgm:spPr/>
      <dgm:t>
        <a:bodyPr/>
        <a:lstStyle/>
        <a:p>
          <a:r>
            <a:rPr lang="fr-FR"/>
            <a:t>Development Flexibility</a:t>
          </a:r>
        </a:p>
      </dgm:t>
    </dgm:pt>
    <dgm:pt modelId="{B5716B18-9C6E-409D-89CE-50DC581A8C9A}" type="parTrans" cxnId="{08353A97-F2BD-4546-AE3B-1D6E1CF1A41F}">
      <dgm:prSet/>
      <dgm:spPr/>
      <dgm:t>
        <a:bodyPr/>
        <a:lstStyle/>
        <a:p>
          <a:endParaRPr lang="fr-FR"/>
        </a:p>
      </dgm:t>
    </dgm:pt>
    <dgm:pt modelId="{C2FF3C8E-8493-45C1-BDF4-6B7FF6992549}" type="sibTrans" cxnId="{08353A97-F2BD-4546-AE3B-1D6E1CF1A41F}">
      <dgm:prSet/>
      <dgm:spPr>
        <a:blipFill>
          <a:blip xmlns:r="http://schemas.openxmlformats.org/officeDocument/2006/relationships" r:embed="rId6" cstate="print">
            <a:extLst>
              <a:ext uri="{28A0092B-C50C-407E-A947-70E740481C1C}">
                <a14:useLocalDpi xmlns:a14="http://schemas.microsoft.com/office/drawing/2010/main" val="0"/>
              </a:ext>
            </a:extLst>
          </a:blip>
          <a:srcRect/>
          <a:stretch>
            <a:fillRect t="-8000" b="-8000"/>
          </a:stretch>
        </a:blipFill>
      </dgm:spPr>
      <dgm:t>
        <a:bodyPr/>
        <a:lstStyle/>
        <a:p>
          <a:endParaRPr lang="fr-FR"/>
        </a:p>
      </dgm:t>
    </dgm:pt>
    <dgm:pt modelId="{BD61ACDC-78CA-499F-A458-BDDE4BDDF32D}">
      <dgm:prSet phldrT="[Texte]"/>
      <dgm:spPr/>
      <dgm:t>
        <a:bodyPr/>
        <a:lstStyle/>
        <a:p>
          <a:r>
            <a:rPr lang="fr-FR"/>
            <a:t>Security integration</a:t>
          </a:r>
        </a:p>
      </dgm:t>
    </dgm:pt>
    <dgm:pt modelId="{F06CF799-86CC-4D90-99F8-4BF63CF08A37}" type="parTrans" cxnId="{F0493A64-3D64-4D34-9A5E-1C166CB67184}">
      <dgm:prSet/>
      <dgm:spPr/>
      <dgm:t>
        <a:bodyPr/>
        <a:lstStyle/>
        <a:p>
          <a:endParaRPr lang="fr-FR"/>
        </a:p>
      </dgm:t>
    </dgm:pt>
    <dgm:pt modelId="{F051BF9B-795B-46E4-B46F-9B66F81D4563}" type="sibTrans" cxnId="{F0493A64-3D64-4D34-9A5E-1C166CB67184}">
      <dgm:prSet/>
      <dgm:spPr>
        <a:blipFill>
          <a:blip xmlns:r="http://schemas.openxmlformats.org/officeDocument/2006/relationships" r:embed="rId7" cstate="print">
            <a:extLst>
              <a:ext uri="{28A0092B-C50C-407E-A947-70E740481C1C}">
                <a14:useLocalDpi xmlns:a14="http://schemas.microsoft.com/office/drawing/2010/main" val="0"/>
              </a:ext>
            </a:extLst>
          </a:blip>
          <a:srcRect/>
          <a:stretch>
            <a:fillRect t="-8000" b="-8000"/>
          </a:stretch>
        </a:blipFill>
      </dgm:spPr>
      <dgm:t>
        <a:bodyPr/>
        <a:lstStyle/>
        <a:p>
          <a:endParaRPr lang="fr-FR"/>
        </a:p>
      </dgm:t>
    </dgm:pt>
    <dgm:pt modelId="{9A7AA0C1-83FF-425E-AEE8-3C875532A1DE}">
      <dgm:prSet phldrT="[Texte]"/>
      <dgm:spPr/>
      <dgm:t>
        <a:bodyPr/>
        <a:lstStyle/>
        <a:p>
          <a:r>
            <a:rPr lang="fr-FR"/>
            <a:t>Service / Support Efficiency and commitment</a:t>
          </a:r>
        </a:p>
      </dgm:t>
    </dgm:pt>
    <dgm:pt modelId="{1371D100-A5DE-438D-BE03-26B86DB660C3}" type="parTrans" cxnId="{EFB564D3-823C-4B2C-99E0-A3575BE96BA1}">
      <dgm:prSet/>
      <dgm:spPr/>
      <dgm:t>
        <a:bodyPr/>
        <a:lstStyle/>
        <a:p>
          <a:endParaRPr lang="fr-FR"/>
        </a:p>
      </dgm:t>
    </dgm:pt>
    <dgm:pt modelId="{E1439F68-9606-4961-80C2-7DC178ED6F3F}" type="sibTrans" cxnId="{EFB564D3-823C-4B2C-99E0-A3575BE96BA1}">
      <dgm:prSet/>
      <dgm:spPr>
        <a:blipFill>
          <a:blip xmlns:r="http://schemas.openxmlformats.org/officeDocument/2006/relationships" r:embed="rId8" cstate="print">
            <a:extLst>
              <a:ext uri="{28A0092B-C50C-407E-A947-70E740481C1C}">
                <a14:useLocalDpi xmlns:a14="http://schemas.microsoft.com/office/drawing/2010/main" val="0"/>
              </a:ext>
            </a:extLst>
          </a:blip>
          <a:srcRect/>
          <a:stretch>
            <a:fillRect t="-8000" b="-8000"/>
          </a:stretch>
        </a:blipFill>
      </dgm:spPr>
      <dgm:t>
        <a:bodyPr/>
        <a:lstStyle/>
        <a:p>
          <a:endParaRPr lang="fr-FR"/>
        </a:p>
      </dgm:t>
    </dgm:pt>
    <dgm:pt modelId="{45273029-4DDC-476E-9DB4-D55BC90832CE}" type="pres">
      <dgm:prSet presAssocID="{A6BFF25D-6F7C-4AF5-8597-1161D414B079}" presName="Name0" presStyleCnt="0">
        <dgm:presLayoutVars>
          <dgm:chMax val="21"/>
          <dgm:chPref val="21"/>
        </dgm:presLayoutVars>
      </dgm:prSet>
      <dgm:spPr/>
    </dgm:pt>
    <dgm:pt modelId="{8307D6E2-507F-42BD-ABD9-246C44A3414D}" type="pres">
      <dgm:prSet presAssocID="{5B0BCBEE-10A0-44E7-ADFD-36BC0E512D61}" presName="text1" presStyleCnt="0"/>
      <dgm:spPr/>
    </dgm:pt>
    <dgm:pt modelId="{04980B52-E1F3-499C-998C-5FC9BF58247C}" type="pres">
      <dgm:prSet presAssocID="{5B0BCBEE-10A0-44E7-ADFD-36BC0E512D61}" presName="textRepeatNode" presStyleLbl="alignNode1" presStyleIdx="0" presStyleCnt="8">
        <dgm:presLayoutVars>
          <dgm:chMax val="0"/>
          <dgm:chPref val="0"/>
          <dgm:bulletEnabled val="1"/>
        </dgm:presLayoutVars>
      </dgm:prSet>
      <dgm:spPr/>
    </dgm:pt>
    <dgm:pt modelId="{B2FE7C93-70C5-4CF5-9EBB-DA74163E331C}" type="pres">
      <dgm:prSet presAssocID="{5B0BCBEE-10A0-44E7-ADFD-36BC0E512D61}" presName="textaccent1" presStyleCnt="0"/>
      <dgm:spPr/>
    </dgm:pt>
    <dgm:pt modelId="{77A85EA1-E7BA-4CF4-8DBB-4938B7F418BF}" type="pres">
      <dgm:prSet presAssocID="{5B0BCBEE-10A0-44E7-ADFD-36BC0E512D61}" presName="accentRepeatNode" presStyleLbl="solidAlignAcc1" presStyleIdx="0" presStyleCnt="16"/>
      <dgm:spPr/>
    </dgm:pt>
    <dgm:pt modelId="{1F512ECB-87FF-493C-AD1F-09C3E357B065}" type="pres">
      <dgm:prSet presAssocID="{85F3FFBD-2DF2-4F3E-B74D-FA678A7ACF91}" presName="image1" presStyleCnt="0"/>
      <dgm:spPr/>
    </dgm:pt>
    <dgm:pt modelId="{2E9D34CC-C5BB-471F-9080-19130746DA78}" type="pres">
      <dgm:prSet presAssocID="{85F3FFBD-2DF2-4F3E-B74D-FA678A7ACF91}" presName="imageRepeatNode" presStyleLbl="alignAcc1" presStyleIdx="0" presStyleCnt="8"/>
      <dgm:spPr/>
    </dgm:pt>
    <dgm:pt modelId="{B17FD3F7-1C30-4A53-AAAE-02479FA7D74A}" type="pres">
      <dgm:prSet presAssocID="{85F3FFBD-2DF2-4F3E-B74D-FA678A7ACF91}" presName="imageaccent1" presStyleCnt="0"/>
      <dgm:spPr/>
    </dgm:pt>
    <dgm:pt modelId="{5AC9E189-E2F0-43B3-8ED4-5EDAE3E75991}" type="pres">
      <dgm:prSet presAssocID="{85F3FFBD-2DF2-4F3E-B74D-FA678A7ACF91}" presName="accentRepeatNode" presStyleLbl="solidAlignAcc1" presStyleIdx="1" presStyleCnt="16"/>
      <dgm:spPr/>
    </dgm:pt>
    <dgm:pt modelId="{F0F498E1-36C6-4CD5-B0D3-3DE459D92FBE}" type="pres">
      <dgm:prSet presAssocID="{9F97DB4D-05BF-458A-AE62-8F41056B3916}" presName="text2" presStyleCnt="0"/>
      <dgm:spPr/>
    </dgm:pt>
    <dgm:pt modelId="{1A30D2AA-241D-433B-896A-EC75EDF3FDF2}" type="pres">
      <dgm:prSet presAssocID="{9F97DB4D-05BF-458A-AE62-8F41056B3916}" presName="textRepeatNode" presStyleLbl="alignNode1" presStyleIdx="1" presStyleCnt="8">
        <dgm:presLayoutVars>
          <dgm:chMax val="0"/>
          <dgm:chPref val="0"/>
          <dgm:bulletEnabled val="1"/>
        </dgm:presLayoutVars>
      </dgm:prSet>
      <dgm:spPr/>
    </dgm:pt>
    <dgm:pt modelId="{E93825CC-2D8A-4662-A987-C7891A54499D}" type="pres">
      <dgm:prSet presAssocID="{9F97DB4D-05BF-458A-AE62-8F41056B3916}" presName="textaccent2" presStyleCnt="0"/>
      <dgm:spPr/>
    </dgm:pt>
    <dgm:pt modelId="{95F7C56E-F93C-48A8-BAE5-2097CBD0D4B3}" type="pres">
      <dgm:prSet presAssocID="{9F97DB4D-05BF-458A-AE62-8F41056B3916}" presName="accentRepeatNode" presStyleLbl="solidAlignAcc1" presStyleIdx="2" presStyleCnt="16"/>
      <dgm:spPr/>
    </dgm:pt>
    <dgm:pt modelId="{F1AF5E8A-C81E-43DF-8800-AC4BCF7E1F48}" type="pres">
      <dgm:prSet presAssocID="{E56F244A-83D4-47C7-947B-2A3B1AD0CD18}" presName="image2" presStyleCnt="0"/>
      <dgm:spPr/>
    </dgm:pt>
    <dgm:pt modelId="{CBD60AF7-335D-4A76-9998-74F9ADB19BFC}" type="pres">
      <dgm:prSet presAssocID="{E56F244A-83D4-47C7-947B-2A3B1AD0CD18}" presName="imageRepeatNode" presStyleLbl="alignAcc1" presStyleIdx="1" presStyleCnt="8"/>
      <dgm:spPr/>
    </dgm:pt>
    <dgm:pt modelId="{57E42990-F997-4F74-A2C7-DA7CEFB40533}" type="pres">
      <dgm:prSet presAssocID="{E56F244A-83D4-47C7-947B-2A3B1AD0CD18}" presName="imageaccent2" presStyleCnt="0"/>
      <dgm:spPr/>
    </dgm:pt>
    <dgm:pt modelId="{643D9D22-F80A-45D8-AC21-9CBD7CE435AB}" type="pres">
      <dgm:prSet presAssocID="{E56F244A-83D4-47C7-947B-2A3B1AD0CD18}" presName="accentRepeatNode" presStyleLbl="solidAlignAcc1" presStyleIdx="3" presStyleCnt="16"/>
      <dgm:spPr/>
    </dgm:pt>
    <dgm:pt modelId="{82018863-D180-4E44-926B-C200A42F634D}" type="pres">
      <dgm:prSet presAssocID="{7CE596C7-8638-466E-BE90-03EB78B67D77}" presName="text3" presStyleCnt="0"/>
      <dgm:spPr/>
    </dgm:pt>
    <dgm:pt modelId="{D8E372E9-2CAC-4AF8-8DD2-CC821E8E22A5}" type="pres">
      <dgm:prSet presAssocID="{7CE596C7-8638-466E-BE90-03EB78B67D77}" presName="textRepeatNode" presStyleLbl="alignNode1" presStyleIdx="2" presStyleCnt="8">
        <dgm:presLayoutVars>
          <dgm:chMax val="0"/>
          <dgm:chPref val="0"/>
          <dgm:bulletEnabled val="1"/>
        </dgm:presLayoutVars>
      </dgm:prSet>
      <dgm:spPr/>
    </dgm:pt>
    <dgm:pt modelId="{81327060-F652-475A-B08A-4AEB02887CAD}" type="pres">
      <dgm:prSet presAssocID="{7CE596C7-8638-466E-BE90-03EB78B67D77}" presName="textaccent3" presStyleCnt="0"/>
      <dgm:spPr/>
    </dgm:pt>
    <dgm:pt modelId="{C9340189-CC6A-45CE-9579-C17F3AEC8AD6}" type="pres">
      <dgm:prSet presAssocID="{7CE596C7-8638-466E-BE90-03EB78B67D77}" presName="accentRepeatNode" presStyleLbl="solidAlignAcc1" presStyleIdx="4" presStyleCnt="16"/>
      <dgm:spPr/>
    </dgm:pt>
    <dgm:pt modelId="{CC61F662-AE0E-4D0F-BAEF-BB5FDE0278D7}" type="pres">
      <dgm:prSet presAssocID="{B689B8FC-EFA3-4D59-AF7B-C16690542EF3}" presName="image3" presStyleCnt="0"/>
      <dgm:spPr/>
    </dgm:pt>
    <dgm:pt modelId="{BFCDC1F8-E58D-464B-808E-775A94E16A0B}" type="pres">
      <dgm:prSet presAssocID="{B689B8FC-EFA3-4D59-AF7B-C16690542EF3}" presName="imageRepeatNode" presStyleLbl="alignAcc1" presStyleIdx="2" presStyleCnt="8"/>
      <dgm:spPr/>
    </dgm:pt>
    <dgm:pt modelId="{0B65CAAF-990F-4E55-B8C3-AADC2AEC3C8B}" type="pres">
      <dgm:prSet presAssocID="{B689B8FC-EFA3-4D59-AF7B-C16690542EF3}" presName="imageaccent3" presStyleCnt="0"/>
      <dgm:spPr/>
    </dgm:pt>
    <dgm:pt modelId="{013E8DC4-D257-49C4-B6C2-9757914AE6A5}" type="pres">
      <dgm:prSet presAssocID="{B689B8FC-EFA3-4D59-AF7B-C16690542EF3}" presName="accentRepeatNode" presStyleLbl="solidAlignAcc1" presStyleIdx="5" presStyleCnt="16"/>
      <dgm:spPr/>
    </dgm:pt>
    <dgm:pt modelId="{1DCE8687-D9D0-4EF2-8E49-9CF50D2CE57E}" type="pres">
      <dgm:prSet presAssocID="{C77E82D6-2D40-4000-B939-247D3E47A05F}" presName="text4" presStyleCnt="0"/>
      <dgm:spPr/>
    </dgm:pt>
    <dgm:pt modelId="{B07B0873-E508-4F27-A78A-CB2D57C06E82}" type="pres">
      <dgm:prSet presAssocID="{C77E82D6-2D40-4000-B939-247D3E47A05F}" presName="textRepeatNode" presStyleLbl="alignNode1" presStyleIdx="3" presStyleCnt="8">
        <dgm:presLayoutVars>
          <dgm:chMax val="0"/>
          <dgm:chPref val="0"/>
          <dgm:bulletEnabled val="1"/>
        </dgm:presLayoutVars>
      </dgm:prSet>
      <dgm:spPr/>
    </dgm:pt>
    <dgm:pt modelId="{51C3D671-8280-4313-81EF-6C73FAC4B008}" type="pres">
      <dgm:prSet presAssocID="{C77E82D6-2D40-4000-B939-247D3E47A05F}" presName="textaccent4" presStyleCnt="0"/>
      <dgm:spPr/>
    </dgm:pt>
    <dgm:pt modelId="{789C033F-0305-4016-BDB0-8581B22A5BB1}" type="pres">
      <dgm:prSet presAssocID="{C77E82D6-2D40-4000-B939-247D3E47A05F}" presName="accentRepeatNode" presStyleLbl="solidAlignAcc1" presStyleIdx="6" presStyleCnt="16"/>
      <dgm:spPr/>
    </dgm:pt>
    <dgm:pt modelId="{957C9BFB-A3A9-4192-9EFC-4AB8DAE705F4}" type="pres">
      <dgm:prSet presAssocID="{B89A4244-851E-4537-94F6-5609E8193D85}" presName="image4" presStyleCnt="0"/>
      <dgm:spPr/>
    </dgm:pt>
    <dgm:pt modelId="{E80C22CE-7B1E-4D34-BF81-FC503939895D}" type="pres">
      <dgm:prSet presAssocID="{B89A4244-851E-4537-94F6-5609E8193D85}" presName="imageRepeatNode" presStyleLbl="alignAcc1" presStyleIdx="3" presStyleCnt="8"/>
      <dgm:spPr/>
    </dgm:pt>
    <dgm:pt modelId="{2D5B3F3A-A553-471D-9AE2-D5A93B869492}" type="pres">
      <dgm:prSet presAssocID="{B89A4244-851E-4537-94F6-5609E8193D85}" presName="imageaccent4" presStyleCnt="0"/>
      <dgm:spPr/>
    </dgm:pt>
    <dgm:pt modelId="{F8C5ABDB-D58C-44EA-B052-D03FF91F87DF}" type="pres">
      <dgm:prSet presAssocID="{B89A4244-851E-4537-94F6-5609E8193D85}" presName="accentRepeatNode" presStyleLbl="solidAlignAcc1" presStyleIdx="7" presStyleCnt="16"/>
      <dgm:spPr/>
    </dgm:pt>
    <dgm:pt modelId="{A91FF231-562D-4233-928C-9CCB5C83DCC1}" type="pres">
      <dgm:prSet presAssocID="{F8B62EE5-A43F-4CCA-92DD-21B4ABDD5AF2}" presName="text5" presStyleCnt="0"/>
      <dgm:spPr/>
    </dgm:pt>
    <dgm:pt modelId="{38ED99E7-489C-46E3-8542-5C30DE9920E2}" type="pres">
      <dgm:prSet presAssocID="{F8B62EE5-A43F-4CCA-92DD-21B4ABDD5AF2}" presName="textRepeatNode" presStyleLbl="alignNode1" presStyleIdx="4" presStyleCnt="8">
        <dgm:presLayoutVars>
          <dgm:chMax val="0"/>
          <dgm:chPref val="0"/>
          <dgm:bulletEnabled val="1"/>
        </dgm:presLayoutVars>
      </dgm:prSet>
      <dgm:spPr/>
    </dgm:pt>
    <dgm:pt modelId="{EDD8668B-75C8-4170-A046-2E4BC087E667}" type="pres">
      <dgm:prSet presAssocID="{F8B62EE5-A43F-4CCA-92DD-21B4ABDD5AF2}" presName="textaccent5" presStyleCnt="0"/>
      <dgm:spPr/>
    </dgm:pt>
    <dgm:pt modelId="{E4194AF7-E9DA-4509-8E99-9E86A71FE8A5}" type="pres">
      <dgm:prSet presAssocID="{F8B62EE5-A43F-4CCA-92DD-21B4ABDD5AF2}" presName="accentRepeatNode" presStyleLbl="solidAlignAcc1" presStyleIdx="8" presStyleCnt="16"/>
      <dgm:spPr/>
    </dgm:pt>
    <dgm:pt modelId="{BBDE42F2-4A5D-4D06-BCE5-69738025AD64}" type="pres">
      <dgm:prSet presAssocID="{FEC5A775-D4BD-4712-9D4F-0D613B331B26}" presName="image5" presStyleCnt="0"/>
      <dgm:spPr/>
    </dgm:pt>
    <dgm:pt modelId="{AA7EC39E-0A28-47B4-875F-BC3E712E32A7}" type="pres">
      <dgm:prSet presAssocID="{FEC5A775-D4BD-4712-9D4F-0D613B331B26}" presName="imageRepeatNode" presStyleLbl="alignAcc1" presStyleIdx="4" presStyleCnt="8"/>
      <dgm:spPr/>
    </dgm:pt>
    <dgm:pt modelId="{071BD01F-5C13-4D52-B93B-FC5BC4DEC657}" type="pres">
      <dgm:prSet presAssocID="{FEC5A775-D4BD-4712-9D4F-0D613B331B26}" presName="imageaccent5" presStyleCnt="0"/>
      <dgm:spPr/>
    </dgm:pt>
    <dgm:pt modelId="{1E138509-9EFC-433C-8849-501318BA70C4}" type="pres">
      <dgm:prSet presAssocID="{FEC5A775-D4BD-4712-9D4F-0D613B331B26}" presName="accentRepeatNode" presStyleLbl="solidAlignAcc1" presStyleIdx="9" presStyleCnt="16"/>
      <dgm:spPr/>
    </dgm:pt>
    <dgm:pt modelId="{D14FD817-930C-41FE-AE4F-913228802298}" type="pres">
      <dgm:prSet presAssocID="{4A7812AD-1902-43A7-849E-BFD0E6135397}" presName="text6" presStyleCnt="0"/>
      <dgm:spPr/>
    </dgm:pt>
    <dgm:pt modelId="{D605A53D-21C6-4B9A-8563-C4B8EB737BCA}" type="pres">
      <dgm:prSet presAssocID="{4A7812AD-1902-43A7-849E-BFD0E6135397}" presName="textRepeatNode" presStyleLbl="alignNode1" presStyleIdx="5" presStyleCnt="8">
        <dgm:presLayoutVars>
          <dgm:chMax val="0"/>
          <dgm:chPref val="0"/>
          <dgm:bulletEnabled val="1"/>
        </dgm:presLayoutVars>
      </dgm:prSet>
      <dgm:spPr/>
    </dgm:pt>
    <dgm:pt modelId="{F9928C0B-71CC-472D-8AEA-6EE8B43AC06C}" type="pres">
      <dgm:prSet presAssocID="{4A7812AD-1902-43A7-849E-BFD0E6135397}" presName="textaccent6" presStyleCnt="0"/>
      <dgm:spPr/>
    </dgm:pt>
    <dgm:pt modelId="{34AEE65E-E965-4236-8CFE-986FB5E186AC}" type="pres">
      <dgm:prSet presAssocID="{4A7812AD-1902-43A7-849E-BFD0E6135397}" presName="accentRepeatNode" presStyleLbl="solidAlignAcc1" presStyleIdx="10" presStyleCnt="16"/>
      <dgm:spPr/>
    </dgm:pt>
    <dgm:pt modelId="{16A497D9-11E1-421A-979A-2786401BA4CF}" type="pres">
      <dgm:prSet presAssocID="{C2FF3C8E-8493-45C1-BDF4-6B7FF6992549}" presName="image6" presStyleCnt="0"/>
      <dgm:spPr/>
    </dgm:pt>
    <dgm:pt modelId="{1762E749-DF11-42A3-BF63-D42529B0F944}" type="pres">
      <dgm:prSet presAssocID="{C2FF3C8E-8493-45C1-BDF4-6B7FF6992549}" presName="imageRepeatNode" presStyleLbl="alignAcc1" presStyleIdx="5" presStyleCnt="8"/>
      <dgm:spPr/>
    </dgm:pt>
    <dgm:pt modelId="{D6DD0F98-9E94-4DCF-BE35-4CDEFDEE4211}" type="pres">
      <dgm:prSet presAssocID="{C2FF3C8E-8493-45C1-BDF4-6B7FF6992549}" presName="imageaccent6" presStyleCnt="0"/>
      <dgm:spPr/>
    </dgm:pt>
    <dgm:pt modelId="{13071314-3F1F-4633-BB70-5D894426486B}" type="pres">
      <dgm:prSet presAssocID="{C2FF3C8E-8493-45C1-BDF4-6B7FF6992549}" presName="accentRepeatNode" presStyleLbl="solidAlignAcc1" presStyleIdx="11" presStyleCnt="16"/>
      <dgm:spPr/>
    </dgm:pt>
    <dgm:pt modelId="{16748338-D42E-4965-8AAA-0C6E3806C417}" type="pres">
      <dgm:prSet presAssocID="{BD61ACDC-78CA-499F-A458-BDDE4BDDF32D}" presName="text7" presStyleCnt="0"/>
      <dgm:spPr/>
    </dgm:pt>
    <dgm:pt modelId="{1CC20E08-E9E7-4787-AF8E-237CF8D213EF}" type="pres">
      <dgm:prSet presAssocID="{BD61ACDC-78CA-499F-A458-BDDE4BDDF32D}" presName="textRepeatNode" presStyleLbl="alignNode1" presStyleIdx="6" presStyleCnt="8">
        <dgm:presLayoutVars>
          <dgm:chMax val="0"/>
          <dgm:chPref val="0"/>
          <dgm:bulletEnabled val="1"/>
        </dgm:presLayoutVars>
      </dgm:prSet>
      <dgm:spPr/>
    </dgm:pt>
    <dgm:pt modelId="{3233C86E-62F0-4E1F-A329-3701416FC7BA}" type="pres">
      <dgm:prSet presAssocID="{BD61ACDC-78CA-499F-A458-BDDE4BDDF32D}" presName="textaccent7" presStyleCnt="0"/>
      <dgm:spPr/>
    </dgm:pt>
    <dgm:pt modelId="{F3B0E250-D3D2-4255-9B32-2BEFABC310E0}" type="pres">
      <dgm:prSet presAssocID="{BD61ACDC-78CA-499F-A458-BDDE4BDDF32D}" presName="accentRepeatNode" presStyleLbl="solidAlignAcc1" presStyleIdx="12" presStyleCnt="16"/>
      <dgm:spPr/>
    </dgm:pt>
    <dgm:pt modelId="{85CE0816-B371-48FE-AEDD-5F0FAD6FC06B}" type="pres">
      <dgm:prSet presAssocID="{F051BF9B-795B-46E4-B46F-9B66F81D4563}" presName="image7" presStyleCnt="0"/>
      <dgm:spPr/>
    </dgm:pt>
    <dgm:pt modelId="{DBE4F0F8-60B3-429E-B65C-3D216F1877F8}" type="pres">
      <dgm:prSet presAssocID="{F051BF9B-795B-46E4-B46F-9B66F81D4563}" presName="imageRepeatNode" presStyleLbl="alignAcc1" presStyleIdx="6" presStyleCnt="8"/>
      <dgm:spPr/>
    </dgm:pt>
    <dgm:pt modelId="{2CACE99B-4362-4BF2-8FD0-CEEE2ABC8291}" type="pres">
      <dgm:prSet presAssocID="{F051BF9B-795B-46E4-B46F-9B66F81D4563}" presName="imageaccent7" presStyleCnt="0"/>
      <dgm:spPr/>
    </dgm:pt>
    <dgm:pt modelId="{C5919788-859D-4D17-B904-A4727C0AF292}" type="pres">
      <dgm:prSet presAssocID="{F051BF9B-795B-46E4-B46F-9B66F81D4563}" presName="accentRepeatNode" presStyleLbl="solidAlignAcc1" presStyleIdx="13" presStyleCnt="16"/>
      <dgm:spPr/>
    </dgm:pt>
    <dgm:pt modelId="{933C2BAE-7F07-4153-B3EA-983C0F461B27}" type="pres">
      <dgm:prSet presAssocID="{9A7AA0C1-83FF-425E-AEE8-3C875532A1DE}" presName="text8" presStyleCnt="0"/>
      <dgm:spPr/>
    </dgm:pt>
    <dgm:pt modelId="{76A7E584-BC2A-4F21-8083-8A348814E70A}" type="pres">
      <dgm:prSet presAssocID="{9A7AA0C1-83FF-425E-AEE8-3C875532A1DE}" presName="textRepeatNode" presStyleLbl="alignNode1" presStyleIdx="7" presStyleCnt="8">
        <dgm:presLayoutVars>
          <dgm:chMax val="0"/>
          <dgm:chPref val="0"/>
          <dgm:bulletEnabled val="1"/>
        </dgm:presLayoutVars>
      </dgm:prSet>
      <dgm:spPr/>
    </dgm:pt>
    <dgm:pt modelId="{A688439D-277B-43F2-9AF1-A0EE3158B1FF}" type="pres">
      <dgm:prSet presAssocID="{9A7AA0C1-83FF-425E-AEE8-3C875532A1DE}" presName="textaccent8" presStyleCnt="0"/>
      <dgm:spPr/>
    </dgm:pt>
    <dgm:pt modelId="{76023DD7-6F11-476C-980C-509018DC4958}" type="pres">
      <dgm:prSet presAssocID="{9A7AA0C1-83FF-425E-AEE8-3C875532A1DE}" presName="accentRepeatNode" presStyleLbl="solidAlignAcc1" presStyleIdx="14" presStyleCnt="16"/>
      <dgm:spPr/>
    </dgm:pt>
    <dgm:pt modelId="{E7298321-36EC-4A8C-9075-87C530BA2C99}" type="pres">
      <dgm:prSet presAssocID="{E1439F68-9606-4961-80C2-7DC178ED6F3F}" presName="image8" presStyleCnt="0"/>
      <dgm:spPr/>
    </dgm:pt>
    <dgm:pt modelId="{3DA20F6C-B0A1-4F57-8355-F4A540A4FADD}" type="pres">
      <dgm:prSet presAssocID="{E1439F68-9606-4961-80C2-7DC178ED6F3F}" presName="imageRepeatNode" presStyleLbl="alignAcc1" presStyleIdx="7" presStyleCnt="8"/>
      <dgm:spPr/>
    </dgm:pt>
    <dgm:pt modelId="{AC1A7026-E103-457E-A98A-BFDA7451F0D8}" type="pres">
      <dgm:prSet presAssocID="{E1439F68-9606-4961-80C2-7DC178ED6F3F}" presName="imageaccent8" presStyleCnt="0"/>
      <dgm:spPr/>
    </dgm:pt>
    <dgm:pt modelId="{343D726F-8C73-4C1B-A5B1-5442FEFD9D2F}" type="pres">
      <dgm:prSet presAssocID="{E1439F68-9606-4961-80C2-7DC178ED6F3F}" presName="accentRepeatNode" presStyleLbl="solidAlignAcc1" presStyleIdx="15" presStyleCnt="16"/>
      <dgm:spPr/>
    </dgm:pt>
  </dgm:ptLst>
  <dgm:cxnLst>
    <dgm:cxn modelId="{1BB30912-6D14-41D6-AEEA-D638F98A869E}" type="presOf" srcId="{B89A4244-851E-4537-94F6-5609E8193D85}" destId="{E80C22CE-7B1E-4D34-BF81-FC503939895D}" srcOrd="0" destOrd="0" presId="urn:microsoft.com/office/officeart/2008/layout/HexagonCluster"/>
    <dgm:cxn modelId="{3363DC18-DD28-47BA-AFF8-1039096EA5B5}" type="presOf" srcId="{9A7AA0C1-83FF-425E-AEE8-3C875532A1DE}" destId="{76A7E584-BC2A-4F21-8083-8A348814E70A}" srcOrd="0" destOrd="0" presId="urn:microsoft.com/office/officeart/2008/layout/HexagonCluster"/>
    <dgm:cxn modelId="{92AEF92B-A8EC-4612-847E-ADAC503CDD1F}" type="presOf" srcId="{A6BFF25D-6F7C-4AF5-8597-1161D414B079}" destId="{45273029-4DDC-476E-9DB4-D55BC90832CE}" srcOrd="0" destOrd="0" presId="urn:microsoft.com/office/officeart/2008/layout/HexagonCluster"/>
    <dgm:cxn modelId="{FABB785D-FD44-46D7-8031-2A9349964F5F}" type="presOf" srcId="{E56F244A-83D4-47C7-947B-2A3B1AD0CD18}" destId="{CBD60AF7-335D-4A76-9998-74F9ADB19BFC}" srcOrd="0" destOrd="0" presId="urn:microsoft.com/office/officeart/2008/layout/HexagonCluster"/>
    <dgm:cxn modelId="{0339B862-E04B-40E8-8325-F98486646C6D}" srcId="{A6BFF25D-6F7C-4AF5-8597-1161D414B079}" destId="{7CE596C7-8638-466E-BE90-03EB78B67D77}" srcOrd="2" destOrd="0" parTransId="{A45A35FE-19F2-42CF-9C1C-62FE1934D779}" sibTransId="{B689B8FC-EFA3-4D59-AF7B-C16690542EF3}"/>
    <dgm:cxn modelId="{8C1B0963-DE58-4E01-ACAE-57259D253EF9}" srcId="{A6BFF25D-6F7C-4AF5-8597-1161D414B079}" destId="{F8B62EE5-A43F-4CCA-92DD-21B4ABDD5AF2}" srcOrd="4" destOrd="0" parTransId="{ED656597-62D9-40C1-88ED-E9AF15E3F159}" sibTransId="{FEC5A775-D4BD-4712-9D4F-0D613B331B26}"/>
    <dgm:cxn modelId="{98939663-E3FA-4230-9686-B96C6E28938B}" type="presOf" srcId="{F8B62EE5-A43F-4CCA-92DD-21B4ABDD5AF2}" destId="{38ED99E7-489C-46E3-8542-5C30DE9920E2}" srcOrd="0" destOrd="0" presId="urn:microsoft.com/office/officeart/2008/layout/HexagonCluster"/>
    <dgm:cxn modelId="{F0493A64-3D64-4D34-9A5E-1C166CB67184}" srcId="{A6BFF25D-6F7C-4AF5-8597-1161D414B079}" destId="{BD61ACDC-78CA-499F-A458-BDDE4BDDF32D}" srcOrd="6" destOrd="0" parTransId="{F06CF799-86CC-4D90-99F8-4BF63CF08A37}" sibTransId="{F051BF9B-795B-46E4-B46F-9B66F81D4563}"/>
    <dgm:cxn modelId="{FD0CAF4A-D883-4192-A32F-DD5B07AE3DB5}" type="presOf" srcId="{BD61ACDC-78CA-499F-A458-BDDE4BDDF32D}" destId="{1CC20E08-E9E7-4787-AF8E-237CF8D213EF}" srcOrd="0" destOrd="0" presId="urn:microsoft.com/office/officeart/2008/layout/HexagonCluster"/>
    <dgm:cxn modelId="{B3D52D71-7701-4931-86BC-9F4DCB04968F}" type="presOf" srcId="{C2FF3C8E-8493-45C1-BDF4-6B7FF6992549}" destId="{1762E749-DF11-42A3-BF63-D42529B0F944}" srcOrd="0" destOrd="0" presId="urn:microsoft.com/office/officeart/2008/layout/HexagonCluster"/>
    <dgm:cxn modelId="{6D3A5D74-8D00-4241-9F20-429D2CD0CCC5}" srcId="{A6BFF25D-6F7C-4AF5-8597-1161D414B079}" destId="{5B0BCBEE-10A0-44E7-ADFD-36BC0E512D61}" srcOrd="0" destOrd="0" parTransId="{C04ECBE7-AF16-4362-B838-21D8441B3A8E}" sibTransId="{85F3FFBD-2DF2-4F3E-B74D-FA678A7ACF91}"/>
    <dgm:cxn modelId="{4B141259-1295-4AD0-AB39-6C9065FCA7E7}" type="presOf" srcId="{C77E82D6-2D40-4000-B939-247D3E47A05F}" destId="{B07B0873-E508-4F27-A78A-CB2D57C06E82}" srcOrd="0" destOrd="0" presId="urn:microsoft.com/office/officeart/2008/layout/HexagonCluster"/>
    <dgm:cxn modelId="{D308985A-10BC-42C2-B03E-5DE17CFB0B28}" type="presOf" srcId="{F051BF9B-795B-46E4-B46F-9B66F81D4563}" destId="{DBE4F0F8-60B3-429E-B65C-3D216F1877F8}" srcOrd="0" destOrd="0" presId="urn:microsoft.com/office/officeart/2008/layout/HexagonCluster"/>
    <dgm:cxn modelId="{FC6B3C81-7CFF-4C0B-B867-A3AB8C94F26C}" type="presOf" srcId="{E1439F68-9606-4961-80C2-7DC178ED6F3F}" destId="{3DA20F6C-B0A1-4F57-8355-F4A540A4FADD}" srcOrd="0" destOrd="0" presId="urn:microsoft.com/office/officeart/2008/layout/HexagonCluster"/>
    <dgm:cxn modelId="{08353A97-F2BD-4546-AE3B-1D6E1CF1A41F}" srcId="{A6BFF25D-6F7C-4AF5-8597-1161D414B079}" destId="{4A7812AD-1902-43A7-849E-BFD0E6135397}" srcOrd="5" destOrd="0" parTransId="{B5716B18-9C6E-409D-89CE-50DC581A8C9A}" sibTransId="{C2FF3C8E-8493-45C1-BDF4-6B7FF6992549}"/>
    <dgm:cxn modelId="{904B569D-91F6-43BE-8705-EDDC061088BC}" type="presOf" srcId="{B689B8FC-EFA3-4D59-AF7B-C16690542EF3}" destId="{BFCDC1F8-E58D-464B-808E-775A94E16A0B}" srcOrd="0" destOrd="0" presId="urn:microsoft.com/office/officeart/2008/layout/HexagonCluster"/>
    <dgm:cxn modelId="{2FC945A7-C0DA-4E73-BB12-C74AE49220A8}" type="presOf" srcId="{7CE596C7-8638-466E-BE90-03EB78B67D77}" destId="{D8E372E9-2CAC-4AF8-8DD2-CC821E8E22A5}" srcOrd="0" destOrd="0" presId="urn:microsoft.com/office/officeart/2008/layout/HexagonCluster"/>
    <dgm:cxn modelId="{1DF993A7-B552-4BE6-B994-F5D042DDA957}" type="presOf" srcId="{9F97DB4D-05BF-458A-AE62-8F41056B3916}" destId="{1A30D2AA-241D-433B-896A-EC75EDF3FDF2}" srcOrd="0" destOrd="0" presId="urn:microsoft.com/office/officeart/2008/layout/HexagonCluster"/>
    <dgm:cxn modelId="{722A5DAF-A13C-4DCB-A713-F8E5ECC60D5A}" type="presOf" srcId="{FEC5A775-D4BD-4712-9D4F-0D613B331B26}" destId="{AA7EC39E-0A28-47B4-875F-BC3E712E32A7}" srcOrd="0" destOrd="0" presId="urn:microsoft.com/office/officeart/2008/layout/HexagonCluster"/>
    <dgm:cxn modelId="{AD7A9BB6-7CAB-4B11-82C2-CB27824F8B4C}" type="presOf" srcId="{5B0BCBEE-10A0-44E7-ADFD-36BC0E512D61}" destId="{04980B52-E1F3-499C-998C-5FC9BF58247C}" srcOrd="0" destOrd="0" presId="urn:microsoft.com/office/officeart/2008/layout/HexagonCluster"/>
    <dgm:cxn modelId="{0E4F5BCB-9517-4BD4-B58A-679738B0AFEB}" srcId="{A6BFF25D-6F7C-4AF5-8597-1161D414B079}" destId="{C77E82D6-2D40-4000-B939-247D3E47A05F}" srcOrd="3" destOrd="0" parTransId="{9FD5D892-B6CB-42CC-8449-5F645DC339EB}" sibTransId="{B89A4244-851E-4537-94F6-5609E8193D85}"/>
    <dgm:cxn modelId="{EFB564D3-823C-4B2C-99E0-A3575BE96BA1}" srcId="{A6BFF25D-6F7C-4AF5-8597-1161D414B079}" destId="{9A7AA0C1-83FF-425E-AEE8-3C875532A1DE}" srcOrd="7" destOrd="0" parTransId="{1371D100-A5DE-438D-BE03-26B86DB660C3}" sibTransId="{E1439F68-9606-4961-80C2-7DC178ED6F3F}"/>
    <dgm:cxn modelId="{E31C34DF-4C07-4F5F-9EB7-63D8CD7F3841}" type="presOf" srcId="{85F3FFBD-2DF2-4F3E-B74D-FA678A7ACF91}" destId="{2E9D34CC-C5BB-471F-9080-19130746DA78}" srcOrd="0" destOrd="0" presId="urn:microsoft.com/office/officeart/2008/layout/HexagonCluster"/>
    <dgm:cxn modelId="{FDA9CDE4-A9FF-4B89-B908-24B4EACBA93C}" type="presOf" srcId="{4A7812AD-1902-43A7-849E-BFD0E6135397}" destId="{D605A53D-21C6-4B9A-8563-C4B8EB737BCA}" srcOrd="0" destOrd="0" presId="urn:microsoft.com/office/officeart/2008/layout/HexagonCluster"/>
    <dgm:cxn modelId="{64080CF1-9535-46E1-B36A-662323062B7C}" srcId="{A6BFF25D-6F7C-4AF5-8597-1161D414B079}" destId="{9F97DB4D-05BF-458A-AE62-8F41056B3916}" srcOrd="1" destOrd="0" parTransId="{CD8C9EF6-499A-4210-8752-A1C4E74956F4}" sibTransId="{E56F244A-83D4-47C7-947B-2A3B1AD0CD18}"/>
    <dgm:cxn modelId="{CC5E31E2-598D-4FE6-B33B-5326581FDBC1}" type="presParOf" srcId="{45273029-4DDC-476E-9DB4-D55BC90832CE}" destId="{8307D6E2-507F-42BD-ABD9-246C44A3414D}" srcOrd="0" destOrd="0" presId="urn:microsoft.com/office/officeart/2008/layout/HexagonCluster"/>
    <dgm:cxn modelId="{2CCE211E-D094-47D8-B452-ACB0199F20DF}" type="presParOf" srcId="{8307D6E2-507F-42BD-ABD9-246C44A3414D}" destId="{04980B52-E1F3-499C-998C-5FC9BF58247C}" srcOrd="0" destOrd="0" presId="urn:microsoft.com/office/officeart/2008/layout/HexagonCluster"/>
    <dgm:cxn modelId="{14993D70-B6FC-428F-9AB7-951453991C54}" type="presParOf" srcId="{45273029-4DDC-476E-9DB4-D55BC90832CE}" destId="{B2FE7C93-70C5-4CF5-9EBB-DA74163E331C}" srcOrd="1" destOrd="0" presId="urn:microsoft.com/office/officeart/2008/layout/HexagonCluster"/>
    <dgm:cxn modelId="{06F05DA2-8472-4FE5-9D3C-9C5D336F140D}" type="presParOf" srcId="{B2FE7C93-70C5-4CF5-9EBB-DA74163E331C}" destId="{77A85EA1-E7BA-4CF4-8DBB-4938B7F418BF}" srcOrd="0" destOrd="0" presId="urn:microsoft.com/office/officeart/2008/layout/HexagonCluster"/>
    <dgm:cxn modelId="{848E90C4-28B8-4257-8E28-769B67276FF0}" type="presParOf" srcId="{45273029-4DDC-476E-9DB4-D55BC90832CE}" destId="{1F512ECB-87FF-493C-AD1F-09C3E357B065}" srcOrd="2" destOrd="0" presId="urn:microsoft.com/office/officeart/2008/layout/HexagonCluster"/>
    <dgm:cxn modelId="{5C0F8969-2A47-49F0-9FCD-614145E061E0}" type="presParOf" srcId="{1F512ECB-87FF-493C-AD1F-09C3E357B065}" destId="{2E9D34CC-C5BB-471F-9080-19130746DA78}" srcOrd="0" destOrd="0" presId="urn:microsoft.com/office/officeart/2008/layout/HexagonCluster"/>
    <dgm:cxn modelId="{9A60F4CB-54CA-4E5B-98EE-7772D3E3D2D7}" type="presParOf" srcId="{45273029-4DDC-476E-9DB4-D55BC90832CE}" destId="{B17FD3F7-1C30-4A53-AAAE-02479FA7D74A}" srcOrd="3" destOrd="0" presId="urn:microsoft.com/office/officeart/2008/layout/HexagonCluster"/>
    <dgm:cxn modelId="{EE147218-7BCD-49E9-93DA-AE24CFE8A744}" type="presParOf" srcId="{B17FD3F7-1C30-4A53-AAAE-02479FA7D74A}" destId="{5AC9E189-E2F0-43B3-8ED4-5EDAE3E75991}" srcOrd="0" destOrd="0" presId="urn:microsoft.com/office/officeart/2008/layout/HexagonCluster"/>
    <dgm:cxn modelId="{D09AC7CE-2998-4D55-BF8F-9A45E30061BC}" type="presParOf" srcId="{45273029-4DDC-476E-9DB4-D55BC90832CE}" destId="{F0F498E1-36C6-4CD5-B0D3-3DE459D92FBE}" srcOrd="4" destOrd="0" presId="urn:microsoft.com/office/officeart/2008/layout/HexagonCluster"/>
    <dgm:cxn modelId="{676456DC-F5A7-4EA6-8EC2-9BDA4C218C96}" type="presParOf" srcId="{F0F498E1-36C6-4CD5-B0D3-3DE459D92FBE}" destId="{1A30D2AA-241D-433B-896A-EC75EDF3FDF2}" srcOrd="0" destOrd="0" presId="urn:microsoft.com/office/officeart/2008/layout/HexagonCluster"/>
    <dgm:cxn modelId="{DA4C1739-BA2B-4D04-BDFE-70E53C99FA30}" type="presParOf" srcId="{45273029-4DDC-476E-9DB4-D55BC90832CE}" destId="{E93825CC-2D8A-4662-A987-C7891A54499D}" srcOrd="5" destOrd="0" presId="urn:microsoft.com/office/officeart/2008/layout/HexagonCluster"/>
    <dgm:cxn modelId="{85764583-21D8-48AF-BC6D-8C09319D5163}" type="presParOf" srcId="{E93825CC-2D8A-4662-A987-C7891A54499D}" destId="{95F7C56E-F93C-48A8-BAE5-2097CBD0D4B3}" srcOrd="0" destOrd="0" presId="urn:microsoft.com/office/officeart/2008/layout/HexagonCluster"/>
    <dgm:cxn modelId="{FC2F112F-544A-4B61-AF43-93C3D8308208}" type="presParOf" srcId="{45273029-4DDC-476E-9DB4-D55BC90832CE}" destId="{F1AF5E8A-C81E-43DF-8800-AC4BCF7E1F48}" srcOrd="6" destOrd="0" presId="urn:microsoft.com/office/officeart/2008/layout/HexagonCluster"/>
    <dgm:cxn modelId="{44D1DC46-0421-450A-9624-1030C0D84BF9}" type="presParOf" srcId="{F1AF5E8A-C81E-43DF-8800-AC4BCF7E1F48}" destId="{CBD60AF7-335D-4A76-9998-74F9ADB19BFC}" srcOrd="0" destOrd="0" presId="urn:microsoft.com/office/officeart/2008/layout/HexagonCluster"/>
    <dgm:cxn modelId="{26250105-B070-424B-B277-51DC8E9A5438}" type="presParOf" srcId="{45273029-4DDC-476E-9DB4-D55BC90832CE}" destId="{57E42990-F997-4F74-A2C7-DA7CEFB40533}" srcOrd="7" destOrd="0" presId="urn:microsoft.com/office/officeart/2008/layout/HexagonCluster"/>
    <dgm:cxn modelId="{C915341D-DC13-46FC-BADA-E48B98EB9396}" type="presParOf" srcId="{57E42990-F997-4F74-A2C7-DA7CEFB40533}" destId="{643D9D22-F80A-45D8-AC21-9CBD7CE435AB}" srcOrd="0" destOrd="0" presId="urn:microsoft.com/office/officeart/2008/layout/HexagonCluster"/>
    <dgm:cxn modelId="{F5814CBC-FC08-45CC-956A-6ABB4CC1B0EA}" type="presParOf" srcId="{45273029-4DDC-476E-9DB4-D55BC90832CE}" destId="{82018863-D180-4E44-926B-C200A42F634D}" srcOrd="8" destOrd="0" presId="urn:microsoft.com/office/officeart/2008/layout/HexagonCluster"/>
    <dgm:cxn modelId="{941FAC6A-2E31-4C7E-8BA3-CB7F2291ACA0}" type="presParOf" srcId="{82018863-D180-4E44-926B-C200A42F634D}" destId="{D8E372E9-2CAC-4AF8-8DD2-CC821E8E22A5}" srcOrd="0" destOrd="0" presId="urn:microsoft.com/office/officeart/2008/layout/HexagonCluster"/>
    <dgm:cxn modelId="{31D1F2FF-2423-41E4-9D41-51288B992F04}" type="presParOf" srcId="{45273029-4DDC-476E-9DB4-D55BC90832CE}" destId="{81327060-F652-475A-B08A-4AEB02887CAD}" srcOrd="9" destOrd="0" presId="urn:microsoft.com/office/officeart/2008/layout/HexagonCluster"/>
    <dgm:cxn modelId="{13B0B0FF-FEDC-4F46-805B-0362018047F0}" type="presParOf" srcId="{81327060-F652-475A-B08A-4AEB02887CAD}" destId="{C9340189-CC6A-45CE-9579-C17F3AEC8AD6}" srcOrd="0" destOrd="0" presId="urn:microsoft.com/office/officeart/2008/layout/HexagonCluster"/>
    <dgm:cxn modelId="{030AA775-362E-4DC9-80D6-8776807BA5DF}" type="presParOf" srcId="{45273029-4DDC-476E-9DB4-D55BC90832CE}" destId="{CC61F662-AE0E-4D0F-BAEF-BB5FDE0278D7}" srcOrd="10" destOrd="0" presId="urn:microsoft.com/office/officeart/2008/layout/HexagonCluster"/>
    <dgm:cxn modelId="{94AB5D21-102E-4A38-99D7-903316A2F367}" type="presParOf" srcId="{CC61F662-AE0E-4D0F-BAEF-BB5FDE0278D7}" destId="{BFCDC1F8-E58D-464B-808E-775A94E16A0B}" srcOrd="0" destOrd="0" presId="urn:microsoft.com/office/officeart/2008/layout/HexagonCluster"/>
    <dgm:cxn modelId="{235C6C5D-7BEB-4388-8420-A0006B59724C}" type="presParOf" srcId="{45273029-4DDC-476E-9DB4-D55BC90832CE}" destId="{0B65CAAF-990F-4E55-B8C3-AADC2AEC3C8B}" srcOrd="11" destOrd="0" presId="urn:microsoft.com/office/officeart/2008/layout/HexagonCluster"/>
    <dgm:cxn modelId="{4B85D993-8C1F-4147-9737-A3F289A09D73}" type="presParOf" srcId="{0B65CAAF-990F-4E55-B8C3-AADC2AEC3C8B}" destId="{013E8DC4-D257-49C4-B6C2-9757914AE6A5}" srcOrd="0" destOrd="0" presId="urn:microsoft.com/office/officeart/2008/layout/HexagonCluster"/>
    <dgm:cxn modelId="{6E9090FB-035A-43DE-ACEE-55369DA70123}" type="presParOf" srcId="{45273029-4DDC-476E-9DB4-D55BC90832CE}" destId="{1DCE8687-D9D0-4EF2-8E49-9CF50D2CE57E}" srcOrd="12" destOrd="0" presId="urn:microsoft.com/office/officeart/2008/layout/HexagonCluster"/>
    <dgm:cxn modelId="{04C5BA3F-627F-4918-BBCE-D00208346E56}" type="presParOf" srcId="{1DCE8687-D9D0-4EF2-8E49-9CF50D2CE57E}" destId="{B07B0873-E508-4F27-A78A-CB2D57C06E82}" srcOrd="0" destOrd="0" presId="urn:microsoft.com/office/officeart/2008/layout/HexagonCluster"/>
    <dgm:cxn modelId="{6D988D05-94BC-46F5-AC85-DA3BCFC2DEBC}" type="presParOf" srcId="{45273029-4DDC-476E-9DB4-D55BC90832CE}" destId="{51C3D671-8280-4313-81EF-6C73FAC4B008}" srcOrd="13" destOrd="0" presId="urn:microsoft.com/office/officeart/2008/layout/HexagonCluster"/>
    <dgm:cxn modelId="{65637AED-D121-4857-A75B-05642335D81C}" type="presParOf" srcId="{51C3D671-8280-4313-81EF-6C73FAC4B008}" destId="{789C033F-0305-4016-BDB0-8581B22A5BB1}" srcOrd="0" destOrd="0" presId="urn:microsoft.com/office/officeart/2008/layout/HexagonCluster"/>
    <dgm:cxn modelId="{F7C02818-4580-4922-8250-F0B5AE882318}" type="presParOf" srcId="{45273029-4DDC-476E-9DB4-D55BC90832CE}" destId="{957C9BFB-A3A9-4192-9EFC-4AB8DAE705F4}" srcOrd="14" destOrd="0" presId="urn:microsoft.com/office/officeart/2008/layout/HexagonCluster"/>
    <dgm:cxn modelId="{91FF2E5F-1921-413A-BAF7-E15064CD42F1}" type="presParOf" srcId="{957C9BFB-A3A9-4192-9EFC-4AB8DAE705F4}" destId="{E80C22CE-7B1E-4D34-BF81-FC503939895D}" srcOrd="0" destOrd="0" presId="urn:microsoft.com/office/officeart/2008/layout/HexagonCluster"/>
    <dgm:cxn modelId="{09D6483A-0C19-4FCB-AE1E-D358B02A718F}" type="presParOf" srcId="{45273029-4DDC-476E-9DB4-D55BC90832CE}" destId="{2D5B3F3A-A553-471D-9AE2-D5A93B869492}" srcOrd="15" destOrd="0" presId="urn:microsoft.com/office/officeart/2008/layout/HexagonCluster"/>
    <dgm:cxn modelId="{C37CBA99-38D4-4E5A-9926-2E95A3F47C2E}" type="presParOf" srcId="{2D5B3F3A-A553-471D-9AE2-D5A93B869492}" destId="{F8C5ABDB-D58C-44EA-B052-D03FF91F87DF}" srcOrd="0" destOrd="0" presId="urn:microsoft.com/office/officeart/2008/layout/HexagonCluster"/>
    <dgm:cxn modelId="{4904FE58-4941-4738-A702-C6856806980F}" type="presParOf" srcId="{45273029-4DDC-476E-9DB4-D55BC90832CE}" destId="{A91FF231-562D-4233-928C-9CCB5C83DCC1}" srcOrd="16" destOrd="0" presId="urn:microsoft.com/office/officeart/2008/layout/HexagonCluster"/>
    <dgm:cxn modelId="{BB61C3AD-6151-408E-86AB-213DE28197B0}" type="presParOf" srcId="{A91FF231-562D-4233-928C-9CCB5C83DCC1}" destId="{38ED99E7-489C-46E3-8542-5C30DE9920E2}" srcOrd="0" destOrd="0" presId="urn:microsoft.com/office/officeart/2008/layout/HexagonCluster"/>
    <dgm:cxn modelId="{CCDDD755-4F81-4D0C-882A-998E20DD97E0}" type="presParOf" srcId="{45273029-4DDC-476E-9DB4-D55BC90832CE}" destId="{EDD8668B-75C8-4170-A046-2E4BC087E667}" srcOrd="17" destOrd="0" presId="urn:microsoft.com/office/officeart/2008/layout/HexagonCluster"/>
    <dgm:cxn modelId="{E80DCFCB-78A4-46DF-B540-0607DDEF8F16}" type="presParOf" srcId="{EDD8668B-75C8-4170-A046-2E4BC087E667}" destId="{E4194AF7-E9DA-4509-8E99-9E86A71FE8A5}" srcOrd="0" destOrd="0" presId="urn:microsoft.com/office/officeart/2008/layout/HexagonCluster"/>
    <dgm:cxn modelId="{68226013-A8A1-44CA-9EB6-67294B592D5C}" type="presParOf" srcId="{45273029-4DDC-476E-9DB4-D55BC90832CE}" destId="{BBDE42F2-4A5D-4D06-BCE5-69738025AD64}" srcOrd="18" destOrd="0" presId="urn:microsoft.com/office/officeart/2008/layout/HexagonCluster"/>
    <dgm:cxn modelId="{1963202B-F22C-4048-98DD-FEB09AB4D3D0}" type="presParOf" srcId="{BBDE42F2-4A5D-4D06-BCE5-69738025AD64}" destId="{AA7EC39E-0A28-47B4-875F-BC3E712E32A7}" srcOrd="0" destOrd="0" presId="urn:microsoft.com/office/officeart/2008/layout/HexagonCluster"/>
    <dgm:cxn modelId="{F7F9C6DB-5BC6-4A8B-9A41-28381EE84D9D}" type="presParOf" srcId="{45273029-4DDC-476E-9DB4-D55BC90832CE}" destId="{071BD01F-5C13-4D52-B93B-FC5BC4DEC657}" srcOrd="19" destOrd="0" presId="urn:microsoft.com/office/officeart/2008/layout/HexagonCluster"/>
    <dgm:cxn modelId="{C824A64A-9248-4F29-81F8-1085ABD5FB05}" type="presParOf" srcId="{071BD01F-5C13-4D52-B93B-FC5BC4DEC657}" destId="{1E138509-9EFC-433C-8849-501318BA70C4}" srcOrd="0" destOrd="0" presId="urn:microsoft.com/office/officeart/2008/layout/HexagonCluster"/>
    <dgm:cxn modelId="{D3695742-3159-4A9B-A629-09B7C4C96832}" type="presParOf" srcId="{45273029-4DDC-476E-9DB4-D55BC90832CE}" destId="{D14FD817-930C-41FE-AE4F-913228802298}" srcOrd="20" destOrd="0" presId="urn:microsoft.com/office/officeart/2008/layout/HexagonCluster"/>
    <dgm:cxn modelId="{41EA976F-04B8-414B-8144-3A579590F128}" type="presParOf" srcId="{D14FD817-930C-41FE-AE4F-913228802298}" destId="{D605A53D-21C6-4B9A-8563-C4B8EB737BCA}" srcOrd="0" destOrd="0" presId="urn:microsoft.com/office/officeart/2008/layout/HexagonCluster"/>
    <dgm:cxn modelId="{16E24816-9515-4A7D-89BD-049606835BE5}" type="presParOf" srcId="{45273029-4DDC-476E-9DB4-D55BC90832CE}" destId="{F9928C0B-71CC-472D-8AEA-6EE8B43AC06C}" srcOrd="21" destOrd="0" presId="urn:microsoft.com/office/officeart/2008/layout/HexagonCluster"/>
    <dgm:cxn modelId="{B92981C0-ACD2-4931-B090-C354C8C60267}" type="presParOf" srcId="{F9928C0B-71CC-472D-8AEA-6EE8B43AC06C}" destId="{34AEE65E-E965-4236-8CFE-986FB5E186AC}" srcOrd="0" destOrd="0" presId="urn:microsoft.com/office/officeart/2008/layout/HexagonCluster"/>
    <dgm:cxn modelId="{71B716E6-BD10-4EF1-941A-577D3D895499}" type="presParOf" srcId="{45273029-4DDC-476E-9DB4-D55BC90832CE}" destId="{16A497D9-11E1-421A-979A-2786401BA4CF}" srcOrd="22" destOrd="0" presId="urn:microsoft.com/office/officeart/2008/layout/HexagonCluster"/>
    <dgm:cxn modelId="{C3FC48E2-4134-4CAA-AADB-FF2E4447297A}" type="presParOf" srcId="{16A497D9-11E1-421A-979A-2786401BA4CF}" destId="{1762E749-DF11-42A3-BF63-D42529B0F944}" srcOrd="0" destOrd="0" presId="urn:microsoft.com/office/officeart/2008/layout/HexagonCluster"/>
    <dgm:cxn modelId="{9374157A-C678-4011-8781-8AFAF104B52E}" type="presParOf" srcId="{45273029-4DDC-476E-9DB4-D55BC90832CE}" destId="{D6DD0F98-9E94-4DCF-BE35-4CDEFDEE4211}" srcOrd="23" destOrd="0" presId="urn:microsoft.com/office/officeart/2008/layout/HexagonCluster"/>
    <dgm:cxn modelId="{8BEAB6B9-AF06-41E1-A3B5-78EC42E601D9}" type="presParOf" srcId="{D6DD0F98-9E94-4DCF-BE35-4CDEFDEE4211}" destId="{13071314-3F1F-4633-BB70-5D894426486B}" srcOrd="0" destOrd="0" presId="urn:microsoft.com/office/officeart/2008/layout/HexagonCluster"/>
    <dgm:cxn modelId="{2C5DBFE7-29EA-44C9-95ED-1359DD5DE4F7}" type="presParOf" srcId="{45273029-4DDC-476E-9DB4-D55BC90832CE}" destId="{16748338-D42E-4965-8AAA-0C6E3806C417}" srcOrd="24" destOrd="0" presId="urn:microsoft.com/office/officeart/2008/layout/HexagonCluster"/>
    <dgm:cxn modelId="{1755B015-77F8-4415-B65C-4EF3370F684E}" type="presParOf" srcId="{16748338-D42E-4965-8AAA-0C6E3806C417}" destId="{1CC20E08-E9E7-4787-AF8E-237CF8D213EF}" srcOrd="0" destOrd="0" presId="urn:microsoft.com/office/officeart/2008/layout/HexagonCluster"/>
    <dgm:cxn modelId="{2391493E-4167-47F2-993C-9C16BDFBE783}" type="presParOf" srcId="{45273029-4DDC-476E-9DB4-D55BC90832CE}" destId="{3233C86E-62F0-4E1F-A329-3701416FC7BA}" srcOrd="25" destOrd="0" presId="urn:microsoft.com/office/officeart/2008/layout/HexagonCluster"/>
    <dgm:cxn modelId="{8D378F2A-09C5-46DF-BD4A-C06A159AA5BF}" type="presParOf" srcId="{3233C86E-62F0-4E1F-A329-3701416FC7BA}" destId="{F3B0E250-D3D2-4255-9B32-2BEFABC310E0}" srcOrd="0" destOrd="0" presId="urn:microsoft.com/office/officeart/2008/layout/HexagonCluster"/>
    <dgm:cxn modelId="{AF16D5D3-942A-4A7F-A47E-D634882964C6}" type="presParOf" srcId="{45273029-4DDC-476E-9DB4-D55BC90832CE}" destId="{85CE0816-B371-48FE-AEDD-5F0FAD6FC06B}" srcOrd="26" destOrd="0" presId="urn:microsoft.com/office/officeart/2008/layout/HexagonCluster"/>
    <dgm:cxn modelId="{403FC1A6-7DB4-40D1-99E6-315077DCFD3B}" type="presParOf" srcId="{85CE0816-B371-48FE-AEDD-5F0FAD6FC06B}" destId="{DBE4F0F8-60B3-429E-B65C-3D216F1877F8}" srcOrd="0" destOrd="0" presId="urn:microsoft.com/office/officeart/2008/layout/HexagonCluster"/>
    <dgm:cxn modelId="{22824EDC-B2D9-4F6D-A328-62B95B1CF22C}" type="presParOf" srcId="{45273029-4DDC-476E-9DB4-D55BC90832CE}" destId="{2CACE99B-4362-4BF2-8FD0-CEEE2ABC8291}" srcOrd="27" destOrd="0" presId="urn:microsoft.com/office/officeart/2008/layout/HexagonCluster"/>
    <dgm:cxn modelId="{124BE079-2BCF-43CC-80F7-B108E1AB0DD8}" type="presParOf" srcId="{2CACE99B-4362-4BF2-8FD0-CEEE2ABC8291}" destId="{C5919788-859D-4D17-B904-A4727C0AF292}" srcOrd="0" destOrd="0" presId="urn:microsoft.com/office/officeart/2008/layout/HexagonCluster"/>
    <dgm:cxn modelId="{F004B23E-D824-4660-8AA3-219387211FEB}" type="presParOf" srcId="{45273029-4DDC-476E-9DB4-D55BC90832CE}" destId="{933C2BAE-7F07-4153-B3EA-983C0F461B27}" srcOrd="28" destOrd="0" presId="urn:microsoft.com/office/officeart/2008/layout/HexagonCluster"/>
    <dgm:cxn modelId="{99CF8141-6998-4962-A014-02F308DAA677}" type="presParOf" srcId="{933C2BAE-7F07-4153-B3EA-983C0F461B27}" destId="{76A7E584-BC2A-4F21-8083-8A348814E70A}" srcOrd="0" destOrd="0" presId="urn:microsoft.com/office/officeart/2008/layout/HexagonCluster"/>
    <dgm:cxn modelId="{4F384255-C825-4F48-8879-437E77DA8563}" type="presParOf" srcId="{45273029-4DDC-476E-9DB4-D55BC90832CE}" destId="{A688439D-277B-43F2-9AF1-A0EE3158B1FF}" srcOrd="29" destOrd="0" presId="urn:microsoft.com/office/officeart/2008/layout/HexagonCluster"/>
    <dgm:cxn modelId="{22C5C8DC-B460-44E5-8514-AB591275DE7E}" type="presParOf" srcId="{A688439D-277B-43F2-9AF1-A0EE3158B1FF}" destId="{76023DD7-6F11-476C-980C-509018DC4958}" srcOrd="0" destOrd="0" presId="urn:microsoft.com/office/officeart/2008/layout/HexagonCluster"/>
    <dgm:cxn modelId="{27E55A16-4CF7-4BCC-9230-483B4698C95F}" type="presParOf" srcId="{45273029-4DDC-476E-9DB4-D55BC90832CE}" destId="{E7298321-36EC-4A8C-9075-87C530BA2C99}" srcOrd="30" destOrd="0" presId="urn:microsoft.com/office/officeart/2008/layout/HexagonCluster"/>
    <dgm:cxn modelId="{6DF94443-A227-4DE7-BB62-E893FEEA6430}" type="presParOf" srcId="{E7298321-36EC-4A8C-9075-87C530BA2C99}" destId="{3DA20F6C-B0A1-4F57-8355-F4A540A4FADD}" srcOrd="0" destOrd="0" presId="urn:microsoft.com/office/officeart/2008/layout/HexagonCluster"/>
    <dgm:cxn modelId="{9B2732F8-0A98-4A8A-BD30-49DDD9559E82}" type="presParOf" srcId="{45273029-4DDC-476E-9DB4-D55BC90832CE}" destId="{AC1A7026-E103-457E-A98A-BFDA7451F0D8}" srcOrd="31" destOrd="0" presId="urn:microsoft.com/office/officeart/2008/layout/HexagonCluster"/>
    <dgm:cxn modelId="{D4BFEED2-BF6B-42B1-8775-A8D0421A44F8}" type="presParOf" srcId="{AC1A7026-E103-457E-A98A-BFDA7451F0D8}" destId="{343D726F-8C73-4C1B-A5B1-5442FEFD9D2F}" srcOrd="0" destOrd="0" presId="urn:microsoft.com/office/officeart/2008/layout/HexagonCluster"/>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8C10C03-ED30-475C-A5C0-23E023D0A813}" type="doc">
      <dgm:prSet loTypeId="urn:microsoft.com/office/officeart/2005/8/layout/matrix1" loCatId="matrix" qsTypeId="urn:microsoft.com/office/officeart/2005/8/quickstyle/simple1" qsCatId="simple" csTypeId="urn:microsoft.com/office/officeart/2005/8/colors/accent1_2" csCatId="accent1" phldr="1"/>
      <dgm:spPr/>
      <dgm:t>
        <a:bodyPr/>
        <a:lstStyle/>
        <a:p>
          <a:endParaRPr lang="fr-FR"/>
        </a:p>
      </dgm:t>
    </dgm:pt>
    <dgm:pt modelId="{D353F1E9-DC06-49EA-9AA3-8FF091D7DD6B}">
      <dgm:prSet phldrT="[Texte]"/>
      <dgm:spPr/>
      <dgm:t>
        <a:bodyPr/>
        <a:lstStyle/>
        <a:p>
          <a:r>
            <a:rPr lang="fr-FR"/>
            <a:t>AST Types</a:t>
          </a:r>
        </a:p>
      </dgm:t>
    </dgm:pt>
    <dgm:pt modelId="{CC4B840D-4757-480F-A57F-25715110327E}" type="parTrans" cxnId="{9F0E3D9B-A92C-4E02-8F8A-F4B5A7B3FDD9}">
      <dgm:prSet/>
      <dgm:spPr/>
      <dgm:t>
        <a:bodyPr/>
        <a:lstStyle/>
        <a:p>
          <a:endParaRPr lang="fr-FR"/>
        </a:p>
      </dgm:t>
    </dgm:pt>
    <dgm:pt modelId="{31D3BC68-35D3-4419-BF64-EB4E143DDC03}" type="sibTrans" cxnId="{9F0E3D9B-A92C-4E02-8F8A-F4B5A7B3FDD9}">
      <dgm:prSet/>
      <dgm:spPr/>
      <dgm:t>
        <a:bodyPr/>
        <a:lstStyle/>
        <a:p>
          <a:endParaRPr lang="fr-FR"/>
        </a:p>
      </dgm:t>
    </dgm:pt>
    <dgm:pt modelId="{253EF3AD-2171-4341-BBB6-A0BB20916CF0}">
      <dgm:prSet phldrT="[Texte]"/>
      <dgm:spPr/>
      <dgm:t>
        <a:bodyPr/>
        <a:lstStyle/>
        <a:p>
          <a:r>
            <a:rPr lang="en-US"/>
            <a:t>Static AST (SAST) </a:t>
          </a:r>
          <a:endParaRPr lang="fr-FR"/>
        </a:p>
      </dgm:t>
    </dgm:pt>
    <dgm:pt modelId="{A8150332-859E-4775-85CC-409BA440F47E}" type="parTrans" cxnId="{82A0D9F2-2FE7-472D-8E95-33C5E1E433C7}">
      <dgm:prSet/>
      <dgm:spPr/>
      <dgm:t>
        <a:bodyPr/>
        <a:lstStyle/>
        <a:p>
          <a:endParaRPr lang="fr-FR"/>
        </a:p>
      </dgm:t>
    </dgm:pt>
    <dgm:pt modelId="{AB70DAB1-CDF3-4D21-94F0-E91960685F72}" type="sibTrans" cxnId="{82A0D9F2-2FE7-472D-8E95-33C5E1E433C7}">
      <dgm:prSet/>
      <dgm:spPr/>
      <dgm:t>
        <a:bodyPr/>
        <a:lstStyle/>
        <a:p>
          <a:endParaRPr lang="fr-FR"/>
        </a:p>
      </dgm:t>
    </dgm:pt>
    <dgm:pt modelId="{717B7CBC-29A3-46FE-8A82-56A1A8772718}">
      <dgm:prSet phldrT="[Texte]"/>
      <dgm:spPr/>
      <dgm:t>
        <a:bodyPr/>
        <a:lstStyle/>
        <a:p>
          <a:r>
            <a:rPr lang="en-US"/>
            <a:t>Dynamic AST (DAST)</a:t>
          </a:r>
          <a:endParaRPr lang="fr-FR"/>
        </a:p>
      </dgm:t>
    </dgm:pt>
    <dgm:pt modelId="{5DF74A8C-EFF4-4E73-A641-E45F3BB9D448}" type="parTrans" cxnId="{05D39A78-C502-4D06-A512-A706BEB943F8}">
      <dgm:prSet/>
      <dgm:spPr/>
      <dgm:t>
        <a:bodyPr/>
        <a:lstStyle/>
        <a:p>
          <a:endParaRPr lang="fr-FR"/>
        </a:p>
      </dgm:t>
    </dgm:pt>
    <dgm:pt modelId="{369C80E0-2E67-4F65-B6E5-BA9C2DAEB8DB}" type="sibTrans" cxnId="{05D39A78-C502-4D06-A512-A706BEB943F8}">
      <dgm:prSet/>
      <dgm:spPr/>
      <dgm:t>
        <a:bodyPr/>
        <a:lstStyle/>
        <a:p>
          <a:endParaRPr lang="fr-FR"/>
        </a:p>
      </dgm:t>
    </dgm:pt>
    <dgm:pt modelId="{0F6DD80F-F580-4166-AE75-5CC26CC1C0E5}">
      <dgm:prSet phldrT="[Texte]"/>
      <dgm:spPr/>
      <dgm:t>
        <a:bodyPr/>
        <a:lstStyle/>
        <a:p>
          <a:pPr algn="ctr"/>
          <a:r>
            <a:rPr lang="en-US"/>
            <a:t>Software Composition Analysis (SCA) </a:t>
          </a:r>
          <a:endParaRPr lang="fr-FR"/>
        </a:p>
      </dgm:t>
    </dgm:pt>
    <dgm:pt modelId="{43C0EB64-550D-496A-9B0C-7607EB185251}" type="parTrans" cxnId="{725932FF-F4E3-48B8-9F94-17028303A619}">
      <dgm:prSet/>
      <dgm:spPr/>
      <dgm:t>
        <a:bodyPr/>
        <a:lstStyle/>
        <a:p>
          <a:endParaRPr lang="fr-FR"/>
        </a:p>
      </dgm:t>
    </dgm:pt>
    <dgm:pt modelId="{43D06804-D147-4016-B3D5-50A7C17B4BFF}" type="sibTrans" cxnId="{725932FF-F4E3-48B8-9F94-17028303A619}">
      <dgm:prSet/>
      <dgm:spPr/>
      <dgm:t>
        <a:bodyPr/>
        <a:lstStyle/>
        <a:p>
          <a:endParaRPr lang="fr-FR"/>
        </a:p>
      </dgm:t>
    </dgm:pt>
    <dgm:pt modelId="{EE7D12E0-5379-4971-B378-80FED8195C5C}">
      <dgm:prSet phldrT="[Texte]"/>
      <dgm:spPr/>
      <dgm:t>
        <a:bodyPr/>
        <a:lstStyle/>
        <a:p>
          <a:r>
            <a:rPr lang="en-US"/>
            <a:t>Interactive AST (IAST)</a:t>
          </a:r>
          <a:endParaRPr lang="fr-FR"/>
        </a:p>
      </dgm:t>
    </dgm:pt>
    <dgm:pt modelId="{9B2D0D40-1B22-4865-B336-566CB744C6E4}" type="sibTrans" cxnId="{09F6D7C4-91E7-45D8-856C-4890D668C6DD}">
      <dgm:prSet/>
      <dgm:spPr/>
      <dgm:t>
        <a:bodyPr/>
        <a:lstStyle/>
        <a:p>
          <a:endParaRPr lang="fr-FR"/>
        </a:p>
      </dgm:t>
    </dgm:pt>
    <dgm:pt modelId="{F3BAF813-6946-4955-A4CA-1BA5DC09FCAD}" type="parTrans" cxnId="{09F6D7C4-91E7-45D8-856C-4890D668C6DD}">
      <dgm:prSet/>
      <dgm:spPr/>
      <dgm:t>
        <a:bodyPr/>
        <a:lstStyle/>
        <a:p>
          <a:endParaRPr lang="fr-FR"/>
        </a:p>
      </dgm:t>
    </dgm:pt>
    <dgm:pt modelId="{42BD90C0-9488-4708-A673-6C8338D534F2}" type="pres">
      <dgm:prSet presAssocID="{48C10C03-ED30-475C-A5C0-23E023D0A813}" presName="diagram" presStyleCnt="0">
        <dgm:presLayoutVars>
          <dgm:chMax val="1"/>
          <dgm:dir/>
          <dgm:animLvl val="ctr"/>
          <dgm:resizeHandles val="exact"/>
        </dgm:presLayoutVars>
      </dgm:prSet>
      <dgm:spPr/>
    </dgm:pt>
    <dgm:pt modelId="{1BD9E09F-6DF7-4C26-BBB2-965AAB0EDB1C}" type="pres">
      <dgm:prSet presAssocID="{48C10C03-ED30-475C-A5C0-23E023D0A813}" presName="matrix" presStyleCnt="0"/>
      <dgm:spPr/>
    </dgm:pt>
    <dgm:pt modelId="{BCF3EDA6-2073-4D5E-B310-CFCEBA80EE6B}" type="pres">
      <dgm:prSet presAssocID="{48C10C03-ED30-475C-A5C0-23E023D0A813}" presName="tile1" presStyleLbl="node1" presStyleIdx="0" presStyleCnt="4"/>
      <dgm:spPr/>
    </dgm:pt>
    <dgm:pt modelId="{75F9F88F-9C32-4156-8156-E2FD16A3FA37}" type="pres">
      <dgm:prSet presAssocID="{48C10C03-ED30-475C-A5C0-23E023D0A813}" presName="tile1text" presStyleLbl="node1" presStyleIdx="0" presStyleCnt="4">
        <dgm:presLayoutVars>
          <dgm:chMax val="0"/>
          <dgm:chPref val="0"/>
          <dgm:bulletEnabled val="1"/>
        </dgm:presLayoutVars>
      </dgm:prSet>
      <dgm:spPr/>
    </dgm:pt>
    <dgm:pt modelId="{DB459FB3-10D0-4C78-9D49-116545BF21E8}" type="pres">
      <dgm:prSet presAssocID="{48C10C03-ED30-475C-A5C0-23E023D0A813}" presName="tile2" presStyleLbl="node1" presStyleIdx="1" presStyleCnt="4"/>
      <dgm:spPr/>
    </dgm:pt>
    <dgm:pt modelId="{C3B1467A-3511-4599-A5DC-860191CB8BD6}" type="pres">
      <dgm:prSet presAssocID="{48C10C03-ED30-475C-A5C0-23E023D0A813}" presName="tile2text" presStyleLbl="node1" presStyleIdx="1" presStyleCnt="4">
        <dgm:presLayoutVars>
          <dgm:chMax val="0"/>
          <dgm:chPref val="0"/>
          <dgm:bulletEnabled val="1"/>
        </dgm:presLayoutVars>
      </dgm:prSet>
      <dgm:spPr/>
    </dgm:pt>
    <dgm:pt modelId="{13CAF6B1-7F29-4760-B6D2-85E61FCDCE3E}" type="pres">
      <dgm:prSet presAssocID="{48C10C03-ED30-475C-A5C0-23E023D0A813}" presName="tile3" presStyleLbl="node1" presStyleIdx="2" presStyleCnt="4"/>
      <dgm:spPr/>
    </dgm:pt>
    <dgm:pt modelId="{C94B3165-5815-4130-842A-911EFD03D994}" type="pres">
      <dgm:prSet presAssocID="{48C10C03-ED30-475C-A5C0-23E023D0A813}" presName="tile3text" presStyleLbl="node1" presStyleIdx="2" presStyleCnt="4">
        <dgm:presLayoutVars>
          <dgm:chMax val="0"/>
          <dgm:chPref val="0"/>
          <dgm:bulletEnabled val="1"/>
        </dgm:presLayoutVars>
      </dgm:prSet>
      <dgm:spPr/>
    </dgm:pt>
    <dgm:pt modelId="{9D29AF0A-B47C-48B3-9FE7-772B9EA20898}" type="pres">
      <dgm:prSet presAssocID="{48C10C03-ED30-475C-A5C0-23E023D0A813}" presName="tile4" presStyleLbl="node1" presStyleIdx="3" presStyleCnt="4"/>
      <dgm:spPr/>
    </dgm:pt>
    <dgm:pt modelId="{ED6E3B07-1755-4BF9-A809-D59F6DB2FE93}" type="pres">
      <dgm:prSet presAssocID="{48C10C03-ED30-475C-A5C0-23E023D0A813}" presName="tile4text" presStyleLbl="node1" presStyleIdx="3" presStyleCnt="4">
        <dgm:presLayoutVars>
          <dgm:chMax val="0"/>
          <dgm:chPref val="0"/>
          <dgm:bulletEnabled val="1"/>
        </dgm:presLayoutVars>
      </dgm:prSet>
      <dgm:spPr/>
    </dgm:pt>
    <dgm:pt modelId="{FAE491E5-F405-4617-9BEF-6024897286C5}" type="pres">
      <dgm:prSet presAssocID="{48C10C03-ED30-475C-A5C0-23E023D0A813}" presName="centerTile" presStyleLbl="fgShp" presStyleIdx="0" presStyleCnt="1">
        <dgm:presLayoutVars>
          <dgm:chMax val="0"/>
          <dgm:chPref val="0"/>
        </dgm:presLayoutVars>
      </dgm:prSet>
      <dgm:spPr/>
    </dgm:pt>
  </dgm:ptLst>
  <dgm:cxnLst>
    <dgm:cxn modelId="{B2F88E0C-B49D-4FA6-8612-D132E880EC76}" type="presOf" srcId="{0F6DD80F-F580-4166-AE75-5CC26CC1C0E5}" destId="{9D29AF0A-B47C-48B3-9FE7-772B9EA20898}" srcOrd="0" destOrd="0" presId="urn:microsoft.com/office/officeart/2005/8/layout/matrix1"/>
    <dgm:cxn modelId="{8E29E91E-E96D-4E2B-B4C0-50F54792C835}" type="presOf" srcId="{253EF3AD-2171-4341-BBB6-A0BB20916CF0}" destId="{BCF3EDA6-2073-4D5E-B310-CFCEBA80EE6B}" srcOrd="0" destOrd="0" presId="urn:microsoft.com/office/officeart/2005/8/layout/matrix1"/>
    <dgm:cxn modelId="{EEB05A43-F0B4-4074-98A7-E4D6144FB1A0}" type="presOf" srcId="{EE7D12E0-5379-4971-B378-80FED8195C5C}" destId="{C94B3165-5815-4130-842A-911EFD03D994}" srcOrd="1" destOrd="0" presId="urn:microsoft.com/office/officeart/2005/8/layout/matrix1"/>
    <dgm:cxn modelId="{5264D367-07C4-480F-BB34-E2BBF202F4A8}" type="presOf" srcId="{717B7CBC-29A3-46FE-8A82-56A1A8772718}" destId="{C3B1467A-3511-4599-A5DC-860191CB8BD6}" srcOrd="1" destOrd="0" presId="urn:microsoft.com/office/officeart/2005/8/layout/matrix1"/>
    <dgm:cxn modelId="{05D39A78-C502-4D06-A512-A706BEB943F8}" srcId="{D353F1E9-DC06-49EA-9AA3-8FF091D7DD6B}" destId="{717B7CBC-29A3-46FE-8A82-56A1A8772718}" srcOrd="1" destOrd="0" parTransId="{5DF74A8C-EFF4-4E73-A641-E45F3BB9D448}" sibTransId="{369C80E0-2E67-4F65-B6E5-BA9C2DAEB8DB}"/>
    <dgm:cxn modelId="{9CC4917D-6EB5-4FA8-A035-4F9FC5DE70D4}" type="presOf" srcId="{0F6DD80F-F580-4166-AE75-5CC26CC1C0E5}" destId="{ED6E3B07-1755-4BF9-A809-D59F6DB2FE93}" srcOrd="1" destOrd="0" presId="urn:microsoft.com/office/officeart/2005/8/layout/matrix1"/>
    <dgm:cxn modelId="{9F0E3D9B-A92C-4E02-8F8A-F4B5A7B3FDD9}" srcId="{48C10C03-ED30-475C-A5C0-23E023D0A813}" destId="{D353F1E9-DC06-49EA-9AA3-8FF091D7DD6B}" srcOrd="0" destOrd="0" parTransId="{CC4B840D-4757-480F-A57F-25715110327E}" sibTransId="{31D3BC68-35D3-4419-BF64-EB4E143DDC03}"/>
    <dgm:cxn modelId="{06D590B3-AC0C-482D-9223-9E9F771421B8}" type="presOf" srcId="{48C10C03-ED30-475C-A5C0-23E023D0A813}" destId="{42BD90C0-9488-4708-A673-6C8338D534F2}" srcOrd="0" destOrd="0" presId="urn:microsoft.com/office/officeart/2005/8/layout/matrix1"/>
    <dgm:cxn modelId="{4B6853C0-30A8-4AD5-97C0-4722F3162F36}" type="presOf" srcId="{D353F1E9-DC06-49EA-9AA3-8FF091D7DD6B}" destId="{FAE491E5-F405-4617-9BEF-6024897286C5}" srcOrd="0" destOrd="0" presId="urn:microsoft.com/office/officeart/2005/8/layout/matrix1"/>
    <dgm:cxn modelId="{09F6D7C4-91E7-45D8-856C-4890D668C6DD}" srcId="{D353F1E9-DC06-49EA-9AA3-8FF091D7DD6B}" destId="{EE7D12E0-5379-4971-B378-80FED8195C5C}" srcOrd="2" destOrd="0" parTransId="{F3BAF813-6946-4955-A4CA-1BA5DC09FCAD}" sibTransId="{9B2D0D40-1B22-4865-B336-566CB744C6E4}"/>
    <dgm:cxn modelId="{432B92C8-90B7-4062-8B03-B1BDA263D336}" type="presOf" srcId="{EE7D12E0-5379-4971-B378-80FED8195C5C}" destId="{13CAF6B1-7F29-4760-B6D2-85E61FCDCE3E}" srcOrd="0" destOrd="0" presId="urn:microsoft.com/office/officeart/2005/8/layout/matrix1"/>
    <dgm:cxn modelId="{A2D962E3-9B3D-4C9D-B983-81571920608A}" type="presOf" srcId="{253EF3AD-2171-4341-BBB6-A0BB20916CF0}" destId="{75F9F88F-9C32-4156-8156-E2FD16A3FA37}" srcOrd="1" destOrd="0" presId="urn:microsoft.com/office/officeart/2005/8/layout/matrix1"/>
    <dgm:cxn modelId="{50AE84E9-95E5-4CAB-9C7B-2285D50A7B36}" type="presOf" srcId="{717B7CBC-29A3-46FE-8A82-56A1A8772718}" destId="{DB459FB3-10D0-4C78-9D49-116545BF21E8}" srcOrd="0" destOrd="0" presId="urn:microsoft.com/office/officeart/2005/8/layout/matrix1"/>
    <dgm:cxn modelId="{82A0D9F2-2FE7-472D-8E95-33C5E1E433C7}" srcId="{D353F1E9-DC06-49EA-9AA3-8FF091D7DD6B}" destId="{253EF3AD-2171-4341-BBB6-A0BB20916CF0}" srcOrd="0" destOrd="0" parTransId="{A8150332-859E-4775-85CC-409BA440F47E}" sibTransId="{AB70DAB1-CDF3-4D21-94F0-E91960685F72}"/>
    <dgm:cxn modelId="{725932FF-F4E3-48B8-9F94-17028303A619}" srcId="{D353F1E9-DC06-49EA-9AA3-8FF091D7DD6B}" destId="{0F6DD80F-F580-4166-AE75-5CC26CC1C0E5}" srcOrd="3" destOrd="0" parTransId="{43C0EB64-550D-496A-9B0C-7607EB185251}" sibTransId="{43D06804-D147-4016-B3D5-50A7C17B4BFF}"/>
    <dgm:cxn modelId="{5A64C991-CE5F-4414-A1DE-7DD9B43B719D}" type="presParOf" srcId="{42BD90C0-9488-4708-A673-6C8338D534F2}" destId="{1BD9E09F-6DF7-4C26-BBB2-965AAB0EDB1C}" srcOrd="0" destOrd="0" presId="urn:microsoft.com/office/officeart/2005/8/layout/matrix1"/>
    <dgm:cxn modelId="{7F95205B-C4CF-4B48-8C31-3FE52D722C68}" type="presParOf" srcId="{1BD9E09F-6DF7-4C26-BBB2-965AAB0EDB1C}" destId="{BCF3EDA6-2073-4D5E-B310-CFCEBA80EE6B}" srcOrd="0" destOrd="0" presId="urn:microsoft.com/office/officeart/2005/8/layout/matrix1"/>
    <dgm:cxn modelId="{8DAB3957-100D-40E8-AAEC-582BD1B55FD9}" type="presParOf" srcId="{1BD9E09F-6DF7-4C26-BBB2-965AAB0EDB1C}" destId="{75F9F88F-9C32-4156-8156-E2FD16A3FA37}" srcOrd="1" destOrd="0" presId="urn:microsoft.com/office/officeart/2005/8/layout/matrix1"/>
    <dgm:cxn modelId="{08E9A1E1-0714-4307-8FD5-352DB96B6633}" type="presParOf" srcId="{1BD9E09F-6DF7-4C26-BBB2-965AAB0EDB1C}" destId="{DB459FB3-10D0-4C78-9D49-116545BF21E8}" srcOrd="2" destOrd="0" presId="urn:microsoft.com/office/officeart/2005/8/layout/matrix1"/>
    <dgm:cxn modelId="{C7D066E9-E6FF-4EE1-B191-1731E4E9C346}" type="presParOf" srcId="{1BD9E09F-6DF7-4C26-BBB2-965AAB0EDB1C}" destId="{C3B1467A-3511-4599-A5DC-860191CB8BD6}" srcOrd="3" destOrd="0" presId="urn:microsoft.com/office/officeart/2005/8/layout/matrix1"/>
    <dgm:cxn modelId="{FD775FC3-728A-4498-96C5-FB2CE089635C}" type="presParOf" srcId="{1BD9E09F-6DF7-4C26-BBB2-965AAB0EDB1C}" destId="{13CAF6B1-7F29-4760-B6D2-85E61FCDCE3E}" srcOrd="4" destOrd="0" presId="urn:microsoft.com/office/officeart/2005/8/layout/matrix1"/>
    <dgm:cxn modelId="{85A0C811-62C5-4014-9C67-A5550D071430}" type="presParOf" srcId="{1BD9E09F-6DF7-4C26-BBB2-965AAB0EDB1C}" destId="{C94B3165-5815-4130-842A-911EFD03D994}" srcOrd="5" destOrd="0" presId="urn:microsoft.com/office/officeart/2005/8/layout/matrix1"/>
    <dgm:cxn modelId="{F1F668CB-03BE-4B9F-BBE3-D409C5AD0B00}" type="presParOf" srcId="{1BD9E09F-6DF7-4C26-BBB2-965AAB0EDB1C}" destId="{9D29AF0A-B47C-48B3-9FE7-772B9EA20898}" srcOrd="6" destOrd="0" presId="urn:microsoft.com/office/officeart/2005/8/layout/matrix1"/>
    <dgm:cxn modelId="{1534807F-E9DD-4353-B20A-6189FCD1A95B}" type="presParOf" srcId="{1BD9E09F-6DF7-4C26-BBB2-965AAB0EDB1C}" destId="{ED6E3B07-1755-4BF9-A809-D59F6DB2FE93}" srcOrd="7" destOrd="0" presId="urn:microsoft.com/office/officeart/2005/8/layout/matrix1"/>
    <dgm:cxn modelId="{4FDBC044-4DE6-466B-BB35-CE35460E5A93}" type="presParOf" srcId="{42BD90C0-9488-4708-A673-6C8338D534F2}" destId="{FAE491E5-F405-4617-9BEF-6024897286C5}" srcOrd="1" destOrd="0" presId="urn:microsoft.com/office/officeart/2005/8/layout/matrix1"/>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3CD05E-6C2E-43E7-A87C-BC1ECA155293}">
      <dsp:nvSpPr>
        <dsp:cNvPr id="0" name=""/>
        <dsp:cNvSpPr/>
      </dsp:nvSpPr>
      <dsp:spPr>
        <a:xfrm>
          <a:off x="2185502" y="1681327"/>
          <a:ext cx="163347" cy="155628"/>
        </a:xfrm>
        <a:custGeom>
          <a:avLst/>
          <a:gdLst/>
          <a:ahLst/>
          <a:cxnLst/>
          <a:rect l="0" t="0" r="0" b="0"/>
          <a:pathLst>
            <a:path>
              <a:moveTo>
                <a:pt x="0" y="0"/>
              </a:moveTo>
              <a:lnTo>
                <a:pt x="81673" y="0"/>
              </a:lnTo>
              <a:lnTo>
                <a:pt x="81673" y="155628"/>
              </a:lnTo>
              <a:lnTo>
                <a:pt x="163347" y="155628"/>
              </a:lnTo>
            </a:path>
          </a:pathLst>
        </a:custGeom>
        <a:noFill/>
        <a:ln w="25400" cap="flat" cmpd="sng" algn="ctr">
          <a:solidFill>
            <a:schemeClr val="accent6">
              <a:tint val="80000"/>
              <a:hueOff val="0"/>
              <a:satOff val="0"/>
              <a:lumOff val="0"/>
              <a:alphaOff val="0"/>
            </a:schemeClr>
          </a:solidFill>
          <a:prstDash val="solid"/>
        </a:ln>
        <a:effectLst/>
        <a:sp3d z="-25400" prstMaterial="plastic"/>
      </dsp:spPr>
      <dsp:style>
        <a:lnRef idx="2">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261536" y="1753501"/>
        <a:ext cx="11280" cy="11280"/>
      </dsp:txXfrm>
    </dsp:sp>
    <dsp:sp modelId="{03880A98-808A-4ECB-8D84-BAE66FF48082}">
      <dsp:nvSpPr>
        <dsp:cNvPr id="0" name=""/>
        <dsp:cNvSpPr/>
      </dsp:nvSpPr>
      <dsp:spPr>
        <a:xfrm>
          <a:off x="2185502" y="1525699"/>
          <a:ext cx="163347" cy="155628"/>
        </a:xfrm>
        <a:custGeom>
          <a:avLst/>
          <a:gdLst/>
          <a:ahLst/>
          <a:cxnLst/>
          <a:rect l="0" t="0" r="0" b="0"/>
          <a:pathLst>
            <a:path>
              <a:moveTo>
                <a:pt x="0" y="155628"/>
              </a:moveTo>
              <a:lnTo>
                <a:pt x="81673" y="155628"/>
              </a:lnTo>
              <a:lnTo>
                <a:pt x="81673" y="0"/>
              </a:lnTo>
              <a:lnTo>
                <a:pt x="163347" y="0"/>
              </a:lnTo>
            </a:path>
          </a:pathLst>
        </a:custGeom>
        <a:noFill/>
        <a:ln w="25400" cap="flat" cmpd="sng" algn="ctr">
          <a:solidFill>
            <a:schemeClr val="accent6">
              <a:tint val="80000"/>
              <a:hueOff val="0"/>
              <a:satOff val="0"/>
              <a:lumOff val="0"/>
              <a:alphaOff val="0"/>
            </a:schemeClr>
          </a:solidFill>
          <a:prstDash val="solid"/>
        </a:ln>
        <a:effectLst/>
        <a:sp3d z="-25400" prstMaterial="plastic"/>
      </dsp:spPr>
      <dsp:style>
        <a:lnRef idx="2">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261536" y="1597873"/>
        <a:ext cx="11280" cy="11280"/>
      </dsp:txXfrm>
    </dsp:sp>
    <dsp:sp modelId="{01CEB2BF-46B4-4373-817F-E12EAE7986B5}">
      <dsp:nvSpPr>
        <dsp:cNvPr id="0" name=""/>
        <dsp:cNvSpPr/>
      </dsp:nvSpPr>
      <dsp:spPr>
        <a:xfrm>
          <a:off x="1205417" y="903185"/>
          <a:ext cx="163347" cy="778141"/>
        </a:xfrm>
        <a:custGeom>
          <a:avLst/>
          <a:gdLst/>
          <a:ahLst/>
          <a:cxnLst/>
          <a:rect l="0" t="0" r="0" b="0"/>
          <a:pathLst>
            <a:path>
              <a:moveTo>
                <a:pt x="0" y="0"/>
              </a:moveTo>
              <a:lnTo>
                <a:pt x="81673" y="0"/>
              </a:lnTo>
              <a:lnTo>
                <a:pt x="81673" y="778141"/>
              </a:lnTo>
              <a:lnTo>
                <a:pt x="163347" y="778141"/>
              </a:lnTo>
            </a:path>
          </a:pathLst>
        </a:custGeom>
        <a:noFill/>
        <a:ln w="25400" cap="flat" cmpd="sng" algn="ctr">
          <a:solidFill>
            <a:schemeClr val="accent6">
              <a:tint val="99000"/>
              <a:hueOff val="0"/>
              <a:satOff val="0"/>
              <a:lumOff val="0"/>
              <a:alphaOff val="0"/>
            </a:schemeClr>
          </a:solidFill>
          <a:prstDash val="solid"/>
        </a:ln>
        <a:effectLst/>
        <a:sp3d z="-25400" prstMaterial="plastic"/>
      </dsp:spPr>
      <dsp:style>
        <a:lnRef idx="2">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1267213" y="1272379"/>
        <a:ext cx="39755" cy="39755"/>
      </dsp:txXfrm>
    </dsp:sp>
    <dsp:sp modelId="{38EACD74-7A90-429B-988F-A52A04A57C30}">
      <dsp:nvSpPr>
        <dsp:cNvPr id="0" name=""/>
        <dsp:cNvSpPr/>
      </dsp:nvSpPr>
      <dsp:spPr>
        <a:xfrm>
          <a:off x="1205417" y="903185"/>
          <a:ext cx="163347" cy="466885"/>
        </a:xfrm>
        <a:custGeom>
          <a:avLst/>
          <a:gdLst/>
          <a:ahLst/>
          <a:cxnLst/>
          <a:rect l="0" t="0" r="0" b="0"/>
          <a:pathLst>
            <a:path>
              <a:moveTo>
                <a:pt x="0" y="0"/>
              </a:moveTo>
              <a:lnTo>
                <a:pt x="81673" y="0"/>
              </a:lnTo>
              <a:lnTo>
                <a:pt x="81673" y="466885"/>
              </a:lnTo>
              <a:lnTo>
                <a:pt x="163347" y="466885"/>
              </a:lnTo>
            </a:path>
          </a:pathLst>
        </a:custGeom>
        <a:noFill/>
        <a:ln w="25400" cap="flat" cmpd="sng" algn="ctr">
          <a:solidFill>
            <a:schemeClr val="accent6">
              <a:tint val="99000"/>
              <a:hueOff val="0"/>
              <a:satOff val="0"/>
              <a:lumOff val="0"/>
              <a:alphaOff val="0"/>
            </a:schemeClr>
          </a:solidFill>
          <a:prstDash val="solid"/>
        </a:ln>
        <a:effectLst/>
        <a:sp3d z="-25400" prstMaterial="plastic"/>
      </dsp:spPr>
      <dsp:style>
        <a:lnRef idx="2">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1274725" y="1124262"/>
        <a:ext cx="24731" cy="24731"/>
      </dsp:txXfrm>
    </dsp:sp>
    <dsp:sp modelId="{95483892-7A3D-4022-977D-DB6755BA50FC}">
      <dsp:nvSpPr>
        <dsp:cNvPr id="0" name=""/>
        <dsp:cNvSpPr/>
      </dsp:nvSpPr>
      <dsp:spPr>
        <a:xfrm>
          <a:off x="2185502" y="1058814"/>
          <a:ext cx="163347" cy="155628"/>
        </a:xfrm>
        <a:custGeom>
          <a:avLst/>
          <a:gdLst/>
          <a:ahLst/>
          <a:cxnLst/>
          <a:rect l="0" t="0" r="0" b="0"/>
          <a:pathLst>
            <a:path>
              <a:moveTo>
                <a:pt x="0" y="0"/>
              </a:moveTo>
              <a:lnTo>
                <a:pt x="81673" y="0"/>
              </a:lnTo>
              <a:lnTo>
                <a:pt x="81673" y="155628"/>
              </a:lnTo>
              <a:lnTo>
                <a:pt x="163347" y="155628"/>
              </a:lnTo>
            </a:path>
          </a:pathLst>
        </a:custGeom>
        <a:noFill/>
        <a:ln w="25400" cap="flat" cmpd="sng" algn="ctr">
          <a:solidFill>
            <a:schemeClr val="accent6">
              <a:tint val="80000"/>
              <a:hueOff val="0"/>
              <a:satOff val="0"/>
              <a:lumOff val="0"/>
              <a:alphaOff val="0"/>
            </a:schemeClr>
          </a:solidFill>
          <a:prstDash val="solid"/>
        </a:ln>
        <a:effectLst/>
        <a:sp3d z="-25400" prstMaterial="plastic"/>
      </dsp:spPr>
      <dsp:style>
        <a:lnRef idx="2">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261536" y="1130987"/>
        <a:ext cx="11280" cy="11280"/>
      </dsp:txXfrm>
    </dsp:sp>
    <dsp:sp modelId="{96B76A9F-DFD0-4402-A650-F34054F19BBF}">
      <dsp:nvSpPr>
        <dsp:cNvPr id="0" name=""/>
        <dsp:cNvSpPr/>
      </dsp:nvSpPr>
      <dsp:spPr>
        <a:xfrm>
          <a:off x="2185502" y="903185"/>
          <a:ext cx="163347" cy="155628"/>
        </a:xfrm>
        <a:custGeom>
          <a:avLst/>
          <a:gdLst/>
          <a:ahLst/>
          <a:cxnLst/>
          <a:rect l="0" t="0" r="0" b="0"/>
          <a:pathLst>
            <a:path>
              <a:moveTo>
                <a:pt x="0" y="155628"/>
              </a:moveTo>
              <a:lnTo>
                <a:pt x="81673" y="155628"/>
              </a:lnTo>
              <a:lnTo>
                <a:pt x="81673" y="0"/>
              </a:lnTo>
              <a:lnTo>
                <a:pt x="163347" y="0"/>
              </a:lnTo>
            </a:path>
          </a:pathLst>
        </a:custGeom>
        <a:noFill/>
        <a:ln w="25400" cap="flat" cmpd="sng" algn="ctr">
          <a:solidFill>
            <a:schemeClr val="accent6">
              <a:tint val="80000"/>
              <a:hueOff val="0"/>
              <a:satOff val="0"/>
              <a:lumOff val="0"/>
              <a:alphaOff val="0"/>
            </a:schemeClr>
          </a:solidFill>
          <a:prstDash val="solid"/>
        </a:ln>
        <a:effectLst/>
        <a:sp3d z="-25400" prstMaterial="plastic"/>
      </dsp:spPr>
      <dsp:style>
        <a:lnRef idx="2">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2261536" y="975359"/>
        <a:ext cx="11280" cy="11280"/>
      </dsp:txXfrm>
    </dsp:sp>
    <dsp:sp modelId="{BBECA903-F25C-4F14-9198-B8CAF5A88582}">
      <dsp:nvSpPr>
        <dsp:cNvPr id="0" name=""/>
        <dsp:cNvSpPr/>
      </dsp:nvSpPr>
      <dsp:spPr>
        <a:xfrm>
          <a:off x="1205417" y="903185"/>
          <a:ext cx="163347" cy="155628"/>
        </a:xfrm>
        <a:custGeom>
          <a:avLst/>
          <a:gdLst/>
          <a:ahLst/>
          <a:cxnLst/>
          <a:rect l="0" t="0" r="0" b="0"/>
          <a:pathLst>
            <a:path>
              <a:moveTo>
                <a:pt x="0" y="0"/>
              </a:moveTo>
              <a:lnTo>
                <a:pt x="81673" y="0"/>
              </a:lnTo>
              <a:lnTo>
                <a:pt x="81673" y="155628"/>
              </a:lnTo>
              <a:lnTo>
                <a:pt x="163347" y="155628"/>
              </a:lnTo>
            </a:path>
          </a:pathLst>
        </a:custGeom>
        <a:noFill/>
        <a:ln w="25400" cap="flat" cmpd="sng" algn="ctr">
          <a:solidFill>
            <a:schemeClr val="accent6">
              <a:tint val="99000"/>
              <a:hueOff val="0"/>
              <a:satOff val="0"/>
              <a:lumOff val="0"/>
              <a:alphaOff val="0"/>
            </a:schemeClr>
          </a:solidFill>
          <a:prstDash val="solid"/>
        </a:ln>
        <a:effectLst/>
        <a:sp3d z="-25400" prstMaterial="plastic"/>
      </dsp:spPr>
      <dsp:style>
        <a:lnRef idx="2">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1281450" y="975359"/>
        <a:ext cx="11280" cy="11280"/>
      </dsp:txXfrm>
    </dsp:sp>
    <dsp:sp modelId="{1524A907-1C21-4A19-9575-76A0AC50F536}">
      <dsp:nvSpPr>
        <dsp:cNvPr id="0" name=""/>
        <dsp:cNvSpPr/>
      </dsp:nvSpPr>
      <dsp:spPr>
        <a:xfrm>
          <a:off x="1205417" y="747557"/>
          <a:ext cx="163347" cy="155628"/>
        </a:xfrm>
        <a:custGeom>
          <a:avLst/>
          <a:gdLst/>
          <a:ahLst/>
          <a:cxnLst/>
          <a:rect l="0" t="0" r="0" b="0"/>
          <a:pathLst>
            <a:path>
              <a:moveTo>
                <a:pt x="0" y="155628"/>
              </a:moveTo>
              <a:lnTo>
                <a:pt x="81673" y="155628"/>
              </a:lnTo>
              <a:lnTo>
                <a:pt x="81673" y="0"/>
              </a:lnTo>
              <a:lnTo>
                <a:pt x="163347" y="0"/>
              </a:lnTo>
            </a:path>
          </a:pathLst>
        </a:custGeom>
        <a:noFill/>
        <a:ln w="25400" cap="flat" cmpd="sng" algn="ctr">
          <a:solidFill>
            <a:schemeClr val="accent6">
              <a:tint val="99000"/>
              <a:hueOff val="0"/>
              <a:satOff val="0"/>
              <a:lumOff val="0"/>
              <a:alphaOff val="0"/>
            </a:schemeClr>
          </a:solidFill>
          <a:prstDash val="solid"/>
        </a:ln>
        <a:effectLst/>
        <a:sp3d z="-25400" prstMaterial="plastic"/>
      </dsp:spPr>
      <dsp:style>
        <a:lnRef idx="2">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1281450" y="819731"/>
        <a:ext cx="11280" cy="11280"/>
      </dsp:txXfrm>
    </dsp:sp>
    <dsp:sp modelId="{903B9C18-0A67-41ED-8696-C31C01AAEDFD}">
      <dsp:nvSpPr>
        <dsp:cNvPr id="0" name=""/>
        <dsp:cNvSpPr/>
      </dsp:nvSpPr>
      <dsp:spPr>
        <a:xfrm>
          <a:off x="1205417" y="436300"/>
          <a:ext cx="163347" cy="466885"/>
        </a:xfrm>
        <a:custGeom>
          <a:avLst/>
          <a:gdLst/>
          <a:ahLst/>
          <a:cxnLst/>
          <a:rect l="0" t="0" r="0" b="0"/>
          <a:pathLst>
            <a:path>
              <a:moveTo>
                <a:pt x="0" y="466885"/>
              </a:moveTo>
              <a:lnTo>
                <a:pt x="81673" y="466885"/>
              </a:lnTo>
              <a:lnTo>
                <a:pt x="81673" y="0"/>
              </a:lnTo>
              <a:lnTo>
                <a:pt x="163347" y="0"/>
              </a:lnTo>
            </a:path>
          </a:pathLst>
        </a:custGeom>
        <a:noFill/>
        <a:ln w="25400" cap="flat" cmpd="sng" algn="ctr">
          <a:solidFill>
            <a:schemeClr val="accent6">
              <a:tint val="99000"/>
              <a:hueOff val="0"/>
              <a:satOff val="0"/>
              <a:lumOff val="0"/>
              <a:alphaOff val="0"/>
            </a:schemeClr>
          </a:solidFill>
          <a:prstDash val="solid"/>
        </a:ln>
        <a:effectLst/>
        <a:sp3d z="-25400" prstMaterial="plastic"/>
      </dsp:spPr>
      <dsp:style>
        <a:lnRef idx="2">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1274725" y="657377"/>
        <a:ext cx="24731" cy="24731"/>
      </dsp:txXfrm>
    </dsp:sp>
    <dsp:sp modelId="{BD676984-71B8-4E6E-802A-6D3CD911F107}">
      <dsp:nvSpPr>
        <dsp:cNvPr id="0" name=""/>
        <dsp:cNvSpPr/>
      </dsp:nvSpPr>
      <dsp:spPr>
        <a:xfrm>
          <a:off x="1205417" y="125043"/>
          <a:ext cx="163347" cy="778141"/>
        </a:xfrm>
        <a:custGeom>
          <a:avLst/>
          <a:gdLst/>
          <a:ahLst/>
          <a:cxnLst/>
          <a:rect l="0" t="0" r="0" b="0"/>
          <a:pathLst>
            <a:path>
              <a:moveTo>
                <a:pt x="0" y="778141"/>
              </a:moveTo>
              <a:lnTo>
                <a:pt x="81673" y="778141"/>
              </a:lnTo>
              <a:lnTo>
                <a:pt x="81673" y="0"/>
              </a:lnTo>
              <a:lnTo>
                <a:pt x="163347" y="0"/>
              </a:lnTo>
            </a:path>
          </a:pathLst>
        </a:custGeom>
        <a:noFill/>
        <a:ln w="25400" cap="flat" cmpd="sng" algn="ctr">
          <a:solidFill>
            <a:schemeClr val="accent6">
              <a:tint val="99000"/>
              <a:hueOff val="0"/>
              <a:satOff val="0"/>
              <a:lumOff val="0"/>
              <a:alphaOff val="0"/>
            </a:schemeClr>
          </a:solidFill>
          <a:prstDash val="solid"/>
        </a:ln>
        <a:effectLst/>
        <a:sp3d z="-25400" prstMaterial="plastic"/>
      </dsp:spPr>
      <dsp:style>
        <a:lnRef idx="2">
          <a:scrgbClr r="0" g="0" b="0"/>
        </a:lnRef>
        <a:fillRef idx="0">
          <a:scrgbClr r="0" g="0" b="0"/>
        </a:fillRef>
        <a:effectRef idx="0">
          <a:scrgbClr r="0" g="0" b="0"/>
        </a:effectRef>
        <a:fontRef idx="minor">
          <a:schemeClr val="tx1"/>
        </a:fontRef>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fr-FR" sz="500" kern="1200"/>
        </a:p>
      </dsp:txBody>
      <dsp:txXfrm>
        <a:off x="1267213" y="494237"/>
        <a:ext cx="39755" cy="39755"/>
      </dsp:txXfrm>
    </dsp:sp>
    <dsp:sp modelId="{F04A28FD-F7DB-4A7E-AE67-9BA2B93CA9C4}">
      <dsp:nvSpPr>
        <dsp:cNvPr id="0" name=""/>
        <dsp:cNvSpPr/>
      </dsp:nvSpPr>
      <dsp:spPr>
        <a:xfrm rot="16200000">
          <a:off x="425637" y="778683"/>
          <a:ext cx="1310554" cy="249005"/>
        </a:xfrm>
        <a:prstGeom prst="rect">
          <a:avLst/>
        </a:prstGeom>
        <a:solidFill>
          <a:schemeClr val="accent6">
            <a:shade val="80000"/>
            <a:hueOff val="0"/>
            <a:satOff val="0"/>
            <a:lumOff val="0"/>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fr-FR" sz="1600" kern="1200"/>
            <a:t>Open Source</a:t>
          </a:r>
        </a:p>
      </dsp:txBody>
      <dsp:txXfrm>
        <a:off x="425637" y="778683"/>
        <a:ext cx="1310554" cy="249005"/>
      </dsp:txXfrm>
    </dsp:sp>
    <dsp:sp modelId="{56133C2A-0345-479C-8838-CC490F95F0AF}">
      <dsp:nvSpPr>
        <dsp:cNvPr id="0" name=""/>
        <dsp:cNvSpPr/>
      </dsp:nvSpPr>
      <dsp:spPr>
        <a:xfrm>
          <a:off x="1368765" y="541"/>
          <a:ext cx="816737" cy="249005"/>
        </a:xfrm>
        <a:prstGeom prst="rect">
          <a:avLst/>
        </a:prstGeom>
        <a:solidFill>
          <a:schemeClr val="accent6">
            <a:tint val="99000"/>
            <a:hueOff val="0"/>
            <a:satOff val="0"/>
            <a:lumOff val="0"/>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License Sheme</a:t>
          </a:r>
        </a:p>
      </dsp:txBody>
      <dsp:txXfrm>
        <a:off x="1368765" y="541"/>
        <a:ext cx="816737" cy="249005"/>
      </dsp:txXfrm>
    </dsp:sp>
    <dsp:sp modelId="{066E66AC-1D32-4056-AF4A-2213665BA121}">
      <dsp:nvSpPr>
        <dsp:cNvPr id="0" name=""/>
        <dsp:cNvSpPr/>
      </dsp:nvSpPr>
      <dsp:spPr>
        <a:xfrm>
          <a:off x="1368765" y="311798"/>
          <a:ext cx="816737" cy="249005"/>
        </a:xfrm>
        <a:prstGeom prst="rect">
          <a:avLst/>
        </a:prstGeom>
        <a:solidFill>
          <a:schemeClr val="accent6">
            <a:tint val="99000"/>
            <a:hueOff val="0"/>
            <a:satOff val="0"/>
            <a:lumOff val="0"/>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Collaborative Development</a:t>
          </a:r>
        </a:p>
      </dsp:txBody>
      <dsp:txXfrm>
        <a:off x="1368765" y="311798"/>
        <a:ext cx="816737" cy="249005"/>
      </dsp:txXfrm>
    </dsp:sp>
    <dsp:sp modelId="{8EAB7E37-7D43-430A-BA0B-6D9169CC53FF}">
      <dsp:nvSpPr>
        <dsp:cNvPr id="0" name=""/>
        <dsp:cNvSpPr/>
      </dsp:nvSpPr>
      <dsp:spPr>
        <a:xfrm>
          <a:off x="1368765" y="623054"/>
          <a:ext cx="816737" cy="249005"/>
        </a:xfrm>
        <a:prstGeom prst="rect">
          <a:avLst/>
        </a:prstGeom>
        <a:solidFill>
          <a:schemeClr val="accent6">
            <a:tint val="99000"/>
            <a:hueOff val="0"/>
            <a:satOff val="0"/>
            <a:lumOff val="0"/>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Code Sharing</a:t>
          </a:r>
        </a:p>
      </dsp:txBody>
      <dsp:txXfrm>
        <a:off x="1368765" y="623054"/>
        <a:ext cx="816737" cy="249005"/>
      </dsp:txXfrm>
    </dsp:sp>
    <dsp:sp modelId="{E8C7F5F4-AEC9-4E61-9AFD-F681809649A4}">
      <dsp:nvSpPr>
        <dsp:cNvPr id="0" name=""/>
        <dsp:cNvSpPr/>
      </dsp:nvSpPr>
      <dsp:spPr>
        <a:xfrm>
          <a:off x="1368765" y="934311"/>
          <a:ext cx="816737" cy="249005"/>
        </a:xfrm>
        <a:prstGeom prst="rect">
          <a:avLst/>
        </a:prstGeom>
        <a:solidFill>
          <a:schemeClr val="accent6">
            <a:tint val="99000"/>
            <a:hueOff val="0"/>
            <a:satOff val="0"/>
            <a:lumOff val="0"/>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Community</a:t>
          </a:r>
        </a:p>
      </dsp:txBody>
      <dsp:txXfrm>
        <a:off x="1368765" y="934311"/>
        <a:ext cx="816737" cy="249005"/>
      </dsp:txXfrm>
    </dsp:sp>
    <dsp:sp modelId="{A98CE1A3-E307-4DC8-BF20-F84C45FEF02C}">
      <dsp:nvSpPr>
        <dsp:cNvPr id="0" name=""/>
        <dsp:cNvSpPr/>
      </dsp:nvSpPr>
      <dsp:spPr>
        <a:xfrm>
          <a:off x="2348850" y="778683"/>
          <a:ext cx="816737" cy="249005"/>
        </a:xfrm>
        <a:prstGeom prst="rect">
          <a:avLst/>
        </a:prstGeom>
        <a:solidFill>
          <a:schemeClr val="accent6">
            <a:tint val="80000"/>
            <a:hueOff val="0"/>
            <a:satOff val="0"/>
            <a:lumOff val="0"/>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Independent People</a:t>
          </a:r>
        </a:p>
      </dsp:txBody>
      <dsp:txXfrm>
        <a:off x="2348850" y="778683"/>
        <a:ext cx="816737" cy="249005"/>
      </dsp:txXfrm>
    </dsp:sp>
    <dsp:sp modelId="{C04F0844-3FD5-4278-9A51-08667A4081A0}">
      <dsp:nvSpPr>
        <dsp:cNvPr id="0" name=""/>
        <dsp:cNvSpPr/>
      </dsp:nvSpPr>
      <dsp:spPr>
        <a:xfrm>
          <a:off x="2348850" y="1089939"/>
          <a:ext cx="816737" cy="249005"/>
        </a:xfrm>
        <a:prstGeom prst="rect">
          <a:avLst/>
        </a:prstGeom>
        <a:solidFill>
          <a:schemeClr val="accent6">
            <a:tint val="80000"/>
            <a:hueOff val="0"/>
            <a:satOff val="0"/>
            <a:lumOff val="0"/>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Software Company Employees</a:t>
          </a:r>
        </a:p>
      </dsp:txBody>
      <dsp:txXfrm>
        <a:off x="2348850" y="1089939"/>
        <a:ext cx="816737" cy="249005"/>
      </dsp:txXfrm>
    </dsp:sp>
    <dsp:sp modelId="{CAE9F66B-47B7-49EA-8409-1F6C2F098A3F}">
      <dsp:nvSpPr>
        <dsp:cNvPr id="0" name=""/>
        <dsp:cNvSpPr/>
      </dsp:nvSpPr>
      <dsp:spPr>
        <a:xfrm>
          <a:off x="1368765" y="1245568"/>
          <a:ext cx="816737" cy="249005"/>
        </a:xfrm>
        <a:prstGeom prst="rect">
          <a:avLst/>
        </a:prstGeom>
        <a:solidFill>
          <a:schemeClr val="accent6">
            <a:tint val="99000"/>
            <a:hueOff val="0"/>
            <a:satOff val="0"/>
            <a:lumOff val="0"/>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Software Companies</a:t>
          </a:r>
        </a:p>
      </dsp:txBody>
      <dsp:txXfrm>
        <a:off x="1368765" y="1245568"/>
        <a:ext cx="816737" cy="249005"/>
      </dsp:txXfrm>
    </dsp:sp>
    <dsp:sp modelId="{17B9FBD1-1C3A-448C-8D58-51E643C5F299}">
      <dsp:nvSpPr>
        <dsp:cNvPr id="0" name=""/>
        <dsp:cNvSpPr/>
      </dsp:nvSpPr>
      <dsp:spPr>
        <a:xfrm>
          <a:off x="1368765" y="1556824"/>
          <a:ext cx="816737" cy="249005"/>
        </a:xfrm>
        <a:prstGeom prst="rect">
          <a:avLst/>
        </a:prstGeom>
        <a:solidFill>
          <a:schemeClr val="accent6">
            <a:tint val="99000"/>
            <a:hueOff val="0"/>
            <a:satOff val="0"/>
            <a:lumOff val="0"/>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Support</a:t>
          </a:r>
        </a:p>
      </dsp:txBody>
      <dsp:txXfrm>
        <a:off x="1368765" y="1556824"/>
        <a:ext cx="816737" cy="249005"/>
      </dsp:txXfrm>
    </dsp:sp>
    <dsp:sp modelId="{1C8AFF8D-4F7A-4530-8C21-B7D9B4124D99}">
      <dsp:nvSpPr>
        <dsp:cNvPr id="0" name=""/>
        <dsp:cNvSpPr/>
      </dsp:nvSpPr>
      <dsp:spPr>
        <a:xfrm>
          <a:off x="2348850" y="1401196"/>
          <a:ext cx="816737" cy="249005"/>
        </a:xfrm>
        <a:prstGeom prst="rect">
          <a:avLst/>
        </a:prstGeom>
        <a:solidFill>
          <a:schemeClr val="accent6">
            <a:tint val="80000"/>
            <a:hueOff val="0"/>
            <a:satOff val="0"/>
            <a:lumOff val="0"/>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By Community</a:t>
          </a:r>
        </a:p>
      </dsp:txBody>
      <dsp:txXfrm>
        <a:off x="2348850" y="1401196"/>
        <a:ext cx="816737" cy="249005"/>
      </dsp:txXfrm>
    </dsp:sp>
    <dsp:sp modelId="{7DFA89C7-07B1-4BAB-963C-7FF2941328CB}">
      <dsp:nvSpPr>
        <dsp:cNvPr id="0" name=""/>
        <dsp:cNvSpPr/>
      </dsp:nvSpPr>
      <dsp:spPr>
        <a:xfrm>
          <a:off x="2348850" y="1712453"/>
          <a:ext cx="816737" cy="249005"/>
        </a:xfrm>
        <a:prstGeom prst="rect">
          <a:avLst/>
        </a:prstGeom>
        <a:solidFill>
          <a:schemeClr val="accent6">
            <a:tint val="80000"/>
            <a:hueOff val="0"/>
            <a:satOff val="0"/>
            <a:lumOff val="0"/>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fr-FR" sz="800" kern="1200"/>
            <a:t>By a Software Company</a:t>
          </a:r>
        </a:p>
      </dsp:txBody>
      <dsp:txXfrm>
        <a:off x="2348850" y="1712453"/>
        <a:ext cx="816737" cy="24900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980B52-E1F3-499C-998C-5FC9BF58247C}">
      <dsp:nvSpPr>
        <dsp:cNvPr id="0" name=""/>
        <dsp:cNvSpPr/>
      </dsp:nvSpPr>
      <dsp:spPr>
        <a:xfrm>
          <a:off x="572322" y="1046570"/>
          <a:ext cx="665320" cy="571099"/>
        </a:xfrm>
        <a:prstGeom prst="hexagon">
          <a:avLst>
            <a:gd name="adj" fmla="val 25000"/>
            <a:gd name="vf" fmla="val 11547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7620" rIns="0" bIns="7620" numCol="1" spcCol="1270" anchor="ctr" anchorCtr="0">
          <a:noAutofit/>
        </a:bodyPr>
        <a:lstStyle/>
        <a:p>
          <a:pPr marL="0" lvl="0" indent="0" algn="ctr" defTabSz="266700">
            <a:lnSpc>
              <a:spcPct val="90000"/>
            </a:lnSpc>
            <a:spcBef>
              <a:spcPct val="0"/>
            </a:spcBef>
            <a:spcAft>
              <a:spcPct val="35000"/>
            </a:spcAft>
            <a:buNone/>
          </a:pPr>
          <a:r>
            <a:rPr lang="fr-FR" sz="600" kern="1200"/>
            <a:t>Skill ramp-up and level</a:t>
          </a:r>
        </a:p>
      </dsp:txBody>
      <dsp:txXfrm>
        <a:off x="675357" y="1135013"/>
        <a:ext cx="459250" cy="394213"/>
      </dsp:txXfrm>
    </dsp:sp>
    <dsp:sp modelId="{77A85EA1-E7BA-4CF4-8DBB-4938B7F418BF}">
      <dsp:nvSpPr>
        <dsp:cNvPr id="0" name=""/>
        <dsp:cNvSpPr/>
      </dsp:nvSpPr>
      <dsp:spPr>
        <a:xfrm>
          <a:off x="588300" y="1301999"/>
          <a:ext cx="77429" cy="66934"/>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E9D34CC-C5BB-471F-9080-19130746DA78}">
      <dsp:nvSpPr>
        <dsp:cNvPr id="0" name=""/>
        <dsp:cNvSpPr/>
      </dsp:nvSpPr>
      <dsp:spPr>
        <a:xfrm>
          <a:off x="0" y="730900"/>
          <a:ext cx="665320" cy="571099"/>
        </a:xfrm>
        <a:prstGeom prst="hexagon">
          <a:avLst>
            <a:gd name="adj" fmla="val 25000"/>
            <a:gd name="vf" fmla="val 11547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8000" b="-8000"/>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AC9E189-E2F0-43B3-8ED4-5EDAE3E75991}">
      <dsp:nvSpPr>
        <dsp:cNvPr id="0" name=""/>
        <dsp:cNvSpPr/>
      </dsp:nvSpPr>
      <dsp:spPr>
        <a:xfrm>
          <a:off x="455564" y="1226213"/>
          <a:ext cx="77429" cy="66934"/>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A30D2AA-241D-433B-896A-EC75EDF3FDF2}">
      <dsp:nvSpPr>
        <dsp:cNvPr id="0" name=""/>
        <dsp:cNvSpPr/>
      </dsp:nvSpPr>
      <dsp:spPr>
        <a:xfrm>
          <a:off x="1144645" y="729173"/>
          <a:ext cx="665320" cy="571099"/>
        </a:xfrm>
        <a:prstGeom prst="hexagon">
          <a:avLst>
            <a:gd name="adj" fmla="val 25000"/>
            <a:gd name="vf" fmla="val 11547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7620" rIns="0" bIns="7620" numCol="1" spcCol="1270" anchor="ctr" anchorCtr="0">
          <a:noAutofit/>
        </a:bodyPr>
        <a:lstStyle/>
        <a:p>
          <a:pPr marL="0" lvl="0" indent="0" algn="ctr" defTabSz="266700">
            <a:lnSpc>
              <a:spcPct val="90000"/>
            </a:lnSpc>
            <a:spcBef>
              <a:spcPct val="0"/>
            </a:spcBef>
            <a:spcAft>
              <a:spcPct val="35000"/>
            </a:spcAft>
            <a:buNone/>
          </a:pPr>
          <a:r>
            <a:rPr lang="fr-FR" sz="600" kern="1200"/>
            <a:t>Cost-Effectiveness</a:t>
          </a:r>
        </a:p>
      </dsp:txBody>
      <dsp:txXfrm>
        <a:off x="1247680" y="817616"/>
        <a:ext cx="459250" cy="394213"/>
      </dsp:txXfrm>
    </dsp:sp>
    <dsp:sp modelId="{95F7C56E-F93C-48A8-BAE5-2097CBD0D4B3}">
      <dsp:nvSpPr>
        <dsp:cNvPr id="0" name=""/>
        <dsp:cNvSpPr/>
      </dsp:nvSpPr>
      <dsp:spPr>
        <a:xfrm>
          <a:off x="1602668" y="1223190"/>
          <a:ext cx="77429" cy="66934"/>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BD60AF7-335D-4A76-9998-74F9ADB19BFC}">
      <dsp:nvSpPr>
        <dsp:cNvPr id="0" name=""/>
        <dsp:cNvSpPr/>
      </dsp:nvSpPr>
      <dsp:spPr>
        <a:xfrm>
          <a:off x="1717378" y="1045490"/>
          <a:ext cx="665320" cy="571099"/>
        </a:xfrm>
        <a:prstGeom prst="hexagon">
          <a:avLst>
            <a:gd name="adj" fmla="val 25000"/>
            <a:gd name="vf" fmla="val 11547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8000" b="-8000"/>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43D9D22-F80A-45D8-AC21-9CBD7CE435AB}">
      <dsp:nvSpPr>
        <dsp:cNvPr id="0" name=""/>
        <dsp:cNvSpPr/>
      </dsp:nvSpPr>
      <dsp:spPr>
        <a:xfrm>
          <a:off x="1733356" y="1299624"/>
          <a:ext cx="77429" cy="66934"/>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8E372E9-2CAC-4AF8-8DD2-CC821E8E22A5}">
      <dsp:nvSpPr>
        <dsp:cNvPr id="0" name=""/>
        <dsp:cNvSpPr/>
      </dsp:nvSpPr>
      <dsp:spPr>
        <a:xfrm>
          <a:off x="572322" y="415230"/>
          <a:ext cx="665320" cy="571099"/>
        </a:xfrm>
        <a:prstGeom prst="hexagon">
          <a:avLst>
            <a:gd name="adj" fmla="val 25000"/>
            <a:gd name="vf" fmla="val 11547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7620" rIns="0" bIns="7620" numCol="1" spcCol="1270" anchor="ctr" anchorCtr="0">
          <a:noAutofit/>
        </a:bodyPr>
        <a:lstStyle/>
        <a:p>
          <a:pPr marL="0" lvl="0" indent="0" algn="ctr" defTabSz="266700">
            <a:lnSpc>
              <a:spcPct val="90000"/>
            </a:lnSpc>
            <a:spcBef>
              <a:spcPct val="0"/>
            </a:spcBef>
            <a:spcAft>
              <a:spcPct val="35000"/>
            </a:spcAft>
            <a:buNone/>
          </a:pPr>
          <a:r>
            <a:rPr lang="fr-FR" sz="600" kern="1200"/>
            <a:t>Ease to integrate</a:t>
          </a:r>
        </a:p>
      </dsp:txBody>
      <dsp:txXfrm>
        <a:off x="675357" y="503673"/>
        <a:ext cx="459250" cy="394213"/>
      </dsp:txXfrm>
    </dsp:sp>
    <dsp:sp modelId="{C9340189-CC6A-45CE-9579-C17F3AEC8AD6}">
      <dsp:nvSpPr>
        <dsp:cNvPr id="0" name=""/>
        <dsp:cNvSpPr/>
      </dsp:nvSpPr>
      <dsp:spPr>
        <a:xfrm>
          <a:off x="1025019" y="423003"/>
          <a:ext cx="77429" cy="66934"/>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FCDC1F8-E58D-464B-808E-775A94E16A0B}">
      <dsp:nvSpPr>
        <dsp:cNvPr id="0" name=""/>
        <dsp:cNvSpPr/>
      </dsp:nvSpPr>
      <dsp:spPr>
        <a:xfrm>
          <a:off x="1144645" y="97617"/>
          <a:ext cx="665320" cy="571099"/>
        </a:xfrm>
        <a:prstGeom prst="hexagon">
          <a:avLst>
            <a:gd name="adj" fmla="val 25000"/>
            <a:gd name="vf" fmla="val 11547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5000" b="-5000"/>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13E8DC4-D257-49C4-B6C2-9757914AE6A5}">
      <dsp:nvSpPr>
        <dsp:cNvPr id="0" name=""/>
        <dsp:cNvSpPr/>
      </dsp:nvSpPr>
      <dsp:spPr>
        <a:xfrm>
          <a:off x="1163900" y="350671"/>
          <a:ext cx="77429" cy="66934"/>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07B0873-E508-4F27-A78A-CB2D57C06E82}">
      <dsp:nvSpPr>
        <dsp:cNvPr id="0" name=""/>
        <dsp:cNvSpPr/>
      </dsp:nvSpPr>
      <dsp:spPr>
        <a:xfrm>
          <a:off x="1717378" y="413935"/>
          <a:ext cx="665320" cy="571099"/>
        </a:xfrm>
        <a:prstGeom prst="hexagon">
          <a:avLst>
            <a:gd name="adj" fmla="val 25000"/>
            <a:gd name="vf" fmla="val 11547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7620" rIns="0" bIns="7620" numCol="1" spcCol="1270" anchor="ctr" anchorCtr="0">
          <a:noAutofit/>
        </a:bodyPr>
        <a:lstStyle/>
        <a:p>
          <a:pPr marL="0" lvl="0" indent="0" algn="ctr" defTabSz="266700">
            <a:lnSpc>
              <a:spcPct val="90000"/>
            </a:lnSpc>
            <a:spcBef>
              <a:spcPct val="0"/>
            </a:spcBef>
            <a:spcAft>
              <a:spcPct val="35000"/>
            </a:spcAft>
            <a:buNone/>
          </a:pPr>
          <a:r>
            <a:rPr lang="fr-FR" sz="600" kern="1200"/>
            <a:t>Ease to maintain / Operate</a:t>
          </a:r>
        </a:p>
      </dsp:txBody>
      <dsp:txXfrm>
        <a:off x="1820413" y="502378"/>
        <a:ext cx="459250" cy="394213"/>
      </dsp:txXfrm>
    </dsp:sp>
    <dsp:sp modelId="{789C033F-0305-4016-BDB0-8581B22A5BB1}">
      <dsp:nvSpPr>
        <dsp:cNvPr id="0" name=""/>
        <dsp:cNvSpPr/>
      </dsp:nvSpPr>
      <dsp:spPr>
        <a:xfrm>
          <a:off x="2292569" y="666989"/>
          <a:ext cx="77429" cy="66934"/>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80C22CE-7B1E-4D34-BF81-FC503939895D}">
      <dsp:nvSpPr>
        <dsp:cNvPr id="0" name=""/>
        <dsp:cNvSpPr/>
      </dsp:nvSpPr>
      <dsp:spPr>
        <a:xfrm>
          <a:off x="2289701" y="735002"/>
          <a:ext cx="665320" cy="571099"/>
        </a:xfrm>
        <a:prstGeom prst="hexagon">
          <a:avLst>
            <a:gd name="adj" fmla="val 25000"/>
            <a:gd name="vf" fmla="val 115470"/>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t="-8000" b="-8000"/>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8C5ABDB-D58C-44EA-B052-D03FF91F87DF}">
      <dsp:nvSpPr>
        <dsp:cNvPr id="0" name=""/>
        <dsp:cNvSpPr/>
      </dsp:nvSpPr>
      <dsp:spPr>
        <a:xfrm>
          <a:off x="2419160" y="745366"/>
          <a:ext cx="77429" cy="66934"/>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8ED99E7-489C-46E3-8542-5C30DE9920E2}">
      <dsp:nvSpPr>
        <dsp:cNvPr id="0" name=""/>
        <dsp:cNvSpPr/>
      </dsp:nvSpPr>
      <dsp:spPr>
        <a:xfrm>
          <a:off x="2289701" y="103663"/>
          <a:ext cx="665320" cy="571099"/>
        </a:xfrm>
        <a:prstGeom prst="hexagon">
          <a:avLst>
            <a:gd name="adj" fmla="val 25000"/>
            <a:gd name="vf" fmla="val 11547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7620" rIns="0" bIns="7620" numCol="1" spcCol="1270" anchor="ctr" anchorCtr="0">
          <a:noAutofit/>
        </a:bodyPr>
        <a:lstStyle/>
        <a:p>
          <a:pPr marL="0" lvl="0" indent="0" algn="ctr" defTabSz="266700">
            <a:lnSpc>
              <a:spcPct val="90000"/>
            </a:lnSpc>
            <a:spcBef>
              <a:spcPct val="0"/>
            </a:spcBef>
            <a:spcAft>
              <a:spcPct val="35000"/>
            </a:spcAft>
            <a:buNone/>
          </a:pPr>
          <a:r>
            <a:rPr lang="fr-FR" sz="600" kern="1200"/>
            <a:t>Functional Requirements</a:t>
          </a:r>
        </a:p>
      </dsp:txBody>
      <dsp:txXfrm>
        <a:off x="2392736" y="192106"/>
        <a:ext cx="459250" cy="394213"/>
      </dsp:txXfrm>
    </dsp:sp>
    <dsp:sp modelId="{E4194AF7-E9DA-4509-8E99-9E86A71FE8A5}">
      <dsp:nvSpPr>
        <dsp:cNvPr id="0" name=""/>
        <dsp:cNvSpPr/>
      </dsp:nvSpPr>
      <dsp:spPr>
        <a:xfrm>
          <a:off x="2864892" y="359740"/>
          <a:ext cx="77429" cy="66934"/>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A7EC39E-0A28-47B4-875F-BC3E712E32A7}">
      <dsp:nvSpPr>
        <dsp:cNvPr id="0" name=""/>
        <dsp:cNvSpPr/>
      </dsp:nvSpPr>
      <dsp:spPr>
        <a:xfrm>
          <a:off x="2862024" y="422355"/>
          <a:ext cx="665320" cy="571099"/>
        </a:xfrm>
        <a:prstGeom prst="hexagon">
          <a:avLst>
            <a:gd name="adj" fmla="val 25000"/>
            <a:gd name="vf" fmla="val 115470"/>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t="-8000" b="-8000"/>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E138509-9EFC-433C-8849-501318BA70C4}">
      <dsp:nvSpPr>
        <dsp:cNvPr id="0" name=""/>
        <dsp:cNvSpPr/>
      </dsp:nvSpPr>
      <dsp:spPr>
        <a:xfrm>
          <a:off x="2994760" y="435094"/>
          <a:ext cx="77429" cy="66934"/>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605A53D-21C6-4B9A-8563-C4B8EB737BCA}">
      <dsp:nvSpPr>
        <dsp:cNvPr id="0" name=""/>
        <dsp:cNvSpPr/>
      </dsp:nvSpPr>
      <dsp:spPr>
        <a:xfrm>
          <a:off x="2862024" y="1052832"/>
          <a:ext cx="665320" cy="571099"/>
        </a:xfrm>
        <a:prstGeom prst="hexagon">
          <a:avLst>
            <a:gd name="adj" fmla="val 25000"/>
            <a:gd name="vf" fmla="val 11547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7620" rIns="0" bIns="7620" numCol="1" spcCol="1270" anchor="ctr" anchorCtr="0">
          <a:noAutofit/>
        </a:bodyPr>
        <a:lstStyle/>
        <a:p>
          <a:pPr marL="0" lvl="0" indent="0" algn="ctr" defTabSz="266700">
            <a:lnSpc>
              <a:spcPct val="90000"/>
            </a:lnSpc>
            <a:spcBef>
              <a:spcPct val="0"/>
            </a:spcBef>
            <a:spcAft>
              <a:spcPct val="35000"/>
            </a:spcAft>
            <a:buNone/>
          </a:pPr>
          <a:r>
            <a:rPr lang="fr-FR" sz="600" kern="1200"/>
            <a:t>Development Flexibility</a:t>
          </a:r>
        </a:p>
      </dsp:txBody>
      <dsp:txXfrm>
        <a:off x="2965059" y="1141275"/>
        <a:ext cx="459250" cy="394213"/>
      </dsp:txXfrm>
    </dsp:sp>
    <dsp:sp modelId="{34AEE65E-E965-4236-8CFE-986FB5E186AC}">
      <dsp:nvSpPr>
        <dsp:cNvPr id="0" name=""/>
        <dsp:cNvSpPr/>
      </dsp:nvSpPr>
      <dsp:spPr>
        <a:xfrm>
          <a:off x="2993941" y="1553110"/>
          <a:ext cx="77429" cy="66934"/>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762E749-DF11-42A3-BF63-D42529B0F944}">
      <dsp:nvSpPr>
        <dsp:cNvPr id="0" name=""/>
        <dsp:cNvSpPr/>
      </dsp:nvSpPr>
      <dsp:spPr>
        <a:xfrm>
          <a:off x="2289701" y="1365479"/>
          <a:ext cx="665320" cy="571099"/>
        </a:xfrm>
        <a:prstGeom prst="hexagon">
          <a:avLst>
            <a:gd name="adj" fmla="val 25000"/>
            <a:gd name="vf" fmla="val 115470"/>
          </a:avLst>
        </a:prstGeom>
        <a:blipFill>
          <a:blip xmlns:r="http://schemas.openxmlformats.org/officeDocument/2006/relationships" r:embed="rId6" cstate="print">
            <a:extLst>
              <a:ext uri="{28A0092B-C50C-407E-A947-70E740481C1C}">
                <a14:useLocalDpi xmlns:a14="http://schemas.microsoft.com/office/drawing/2010/main" val="0"/>
              </a:ext>
            </a:extLst>
          </a:blip>
          <a:srcRect/>
          <a:stretch>
            <a:fillRect t="-8000" b="-8000"/>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3071314-3F1F-4633-BB70-5D894426486B}">
      <dsp:nvSpPr>
        <dsp:cNvPr id="0" name=""/>
        <dsp:cNvSpPr/>
      </dsp:nvSpPr>
      <dsp:spPr>
        <a:xfrm>
          <a:off x="2870627" y="1616158"/>
          <a:ext cx="77429" cy="66934"/>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CC20E08-E9E7-4787-AF8E-237CF8D213EF}">
      <dsp:nvSpPr>
        <dsp:cNvPr id="0" name=""/>
        <dsp:cNvSpPr/>
      </dsp:nvSpPr>
      <dsp:spPr>
        <a:xfrm>
          <a:off x="1144236" y="1362024"/>
          <a:ext cx="665320" cy="571099"/>
        </a:xfrm>
        <a:prstGeom prst="hexagon">
          <a:avLst>
            <a:gd name="adj" fmla="val 25000"/>
            <a:gd name="vf" fmla="val 11547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7620" rIns="0" bIns="7620" numCol="1" spcCol="1270" anchor="ctr" anchorCtr="0">
          <a:noAutofit/>
        </a:bodyPr>
        <a:lstStyle/>
        <a:p>
          <a:pPr marL="0" lvl="0" indent="0" algn="ctr" defTabSz="266700">
            <a:lnSpc>
              <a:spcPct val="90000"/>
            </a:lnSpc>
            <a:spcBef>
              <a:spcPct val="0"/>
            </a:spcBef>
            <a:spcAft>
              <a:spcPct val="35000"/>
            </a:spcAft>
            <a:buNone/>
          </a:pPr>
          <a:r>
            <a:rPr lang="fr-FR" sz="600" kern="1200"/>
            <a:t>Security integration</a:t>
          </a:r>
        </a:p>
      </dsp:txBody>
      <dsp:txXfrm>
        <a:off x="1247271" y="1450467"/>
        <a:ext cx="459250" cy="394213"/>
      </dsp:txXfrm>
    </dsp:sp>
    <dsp:sp modelId="{F3B0E250-D3D2-4255-9B32-2BEFABC310E0}">
      <dsp:nvSpPr>
        <dsp:cNvPr id="0" name=""/>
        <dsp:cNvSpPr/>
      </dsp:nvSpPr>
      <dsp:spPr>
        <a:xfrm>
          <a:off x="1163491" y="1615078"/>
          <a:ext cx="77429" cy="66934"/>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BE4F0F8-60B3-429E-B65C-3D216F1877F8}">
      <dsp:nvSpPr>
        <dsp:cNvPr id="0" name=""/>
        <dsp:cNvSpPr/>
      </dsp:nvSpPr>
      <dsp:spPr>
        <a:xfrm>
          <a:off x="571913" y="1679421"/>
          <a:ext cx="665320" cy="571099"/>
        </a:xfrm>
        <a:prstGeom prst="hexagon">
          <a:avLst>
            <a:gd name="adj" fmla="val 25000"/>
            <a:gd name="vf" fmla="val 115470"/>
          </a:avLst>
        </a:prstGeom>
        <a:blipFill>
          <a:blip xmlns:r="http://schemas.openxmlformats.org/officeDocument/2006/relationships" r:embed="rId7" cstate="print">
            <a:extLst>
              <a:ext uri="{28A0092B-C50C-407E-A947-70E740481C1C}">
                <a14:useLocalDpi xmlns:a14="http://schemas.microsoft.com/office/drawing/2010/main" val="0"/>
              </a:ext>
            </a:extLst>
          </a:blip>
          <a:srcRect/>
          <a:stretch>
            <a:fillRect t="-8000" b="-8000"/>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5919788-859D-4D17-B904-A4727C0AF292}">
      <dsp:nvSpPr>
        <dsp:cNvPr id="0" name=""/>
        <dsp:cNvSpPr/>
      </dsp:nvSpPr>
      <dsp:spPr>
        <a:xfrm>
          <a:off x="1024609" y="1687410"/>
          <a:ext cx="77429" cy="66934"/>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6A7E584-BC2A-4F21-8083-8A348814E70A}">
      <dsp:nvSpPr>
        <dsp:cNvPr id="0" name=""/>
        <dsp:cNvSpPr/>
      </dsp:nvSpPr>
      <dsp:spPr>
        <a:xfrm>
          <a:off x="3431479" y="1372820"/>
          <a:ext cx="665320" cy="571099"/>
        </a:xfrm>
        <a:prstGeom prst="hexagon">
          <a:avLst>
            <a:gd name="adj" fmla="val 25000"/>
            <a:gd name="vf" fmla="val 115470"/>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7620" rIns="0" bIns="7620" numCol="1" spcCol="1270" anchor="ctr" anchorCtr="0">
          <a:noAutofit/>
        </a:bodyPr>
        <a:lstStyle/>
        <a:p>
          <a:pPr marL="0" lvl="0" indent="0" algn="ctr" defTabSz="266700">
            <a:lnSpc>
              <a:spcPct val="90000"/>
            </a:lnSpc>
            <a:spcBef>
              <a:spcPct val="0"/>
            </a:spcBef>
            <a:spcAft>
              <a:spcPct val="35000"/>
            </a:spcAft>
            <a:buNone/>
          </a:pPr>
          <a:r>
            <a:rPr lang="fr-FR" sz="600" kern="1200"/>
            <a:t>Service / Support Efficiency and commitment</a:t>
          </a:r>
        </a:p>
      </dsp:txBody>
      <dsp:txXfrm>
        <a:off x="3534514" y="1461263"/>
        <a:ext cx="459250" cy="394213"/>
      </dsp:txXfrm>
    </dsp:sp>
    <dsp:sp modelId="{76023DD7-6F11-476C-980C-509018DC4958}">
      <dsp:nvSpPr>
        <dsp:cNvPr id="0" name=""/>
        <dsp:cNvSpPr/>
      </dsp:nvSpPr>
      <dsp:spPr>
        <a:xfrm>
          <a:off x="3563396" y="1873098"/>
          <a:ext cx="77429" cy="66934"/>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DA20F6C-B0A1-4F57-8355-F4A540A4FADD}">
      <dsp:nvSpPr>
        <dsp:cNvPr id="0" name=""/>
        <dsp:cNvSpPr/>
      </dsp:nvSpPr>
      <dsp:spPr>
        <a:xfrm>
          <a:off x="2859156" y="1685683"/>
          <a:ext cx="665320" cy="571099"/>
        </a:xfrm>
        <a:prstGeom prst="hexagon">
          <a:avLst>
            <a:gd name="adj" fmla="val 25000"/>
            <a:gd name="vf" fmla="val 115470"/>
          </a:avLst>
        </a:prstGeom>
        <a:blipFill>
          <a:blip xmlns:r="http://schemas.openxmlformats.org/officeDocument/2006/relationships" r:embed="rId8" cstate="print">
            <a:extLst>
              <a:ext uri="{28A0092B-C50C-407E-A947-70E740481C1C}">
                <a14:useLocalDpi xmlns:a14="http://schemas.microsoft.com/office/drawing/2010/main" val="0"/>
              </a:ext>
            </a:extLst>
          </a:blip>
          <a:srcRect/>
          <a:stretch>
            <a:fillRect t="-8000" b="-8000"/>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43D726F-8C73-4C1B-A5B1-5442FEFD9D2F}">
      <dsp:nvSpPr>
        <dsp:cNvPr id="0" name=""/>
        <dsp:cNvSpPr/>
      </dsp:nvSpPr>
      <dsp:spPr>
        <a:xfrm>
          <a:off x="3440082" y="1936362"/>
          <a:ext cx="77429" cy="66934"/>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F3EDA6-2073-4D5E-B310-CFCEBA80EE6B}">
      <dsp:nvSpPr>
        <dsp:cNvPr id="0" name=""/>
        <dsp:cNvSpPr/>
      </dsp:nvSpPr>
      <dsp:spPr>
        <a:xfrm rot="16200000">
          <a:off x="413467" y="-413467"/>
          <a:ext cx="1164866" cy="1991801"/>
        </a:xfrm>
        <a:prstGeom prst="round1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en-US" sz="1500" kern="1200"/>
            <a:t>Static AST (SAST) </a:t>
          </a:r>
          <a:endParaRPr lang="fr-FR" sz="1500" kern="1200"/>
        </a:p>
      </dsp:txBody>
      <dsp:txXfrm rot="5400000">
        <a:off x="-1" y="1"/>
        <a:ext cx="1991801" cy="873649"/>
      </dsp:txXfrm>
    </dsp:sp>
    <dsp:sp modelId="{DB459FB3-10D0-4C78-9D49-116545BF21E8}">
      <dsp:nvSpPr>
        <dsp:cNvPr id="0" name=""/>
        <dsp:cNvSpPr/>
      </dsp:nvSpPr>
      <dsp:spPr>
        <a:xfrm>
          <a:off x="1991801" y="0"/>
          <a:ext cx="1991801" cy="1164866"/>
        </a:xfrm>
        <a:prstGeom prst="round1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en-US" sz="1500" kern="1200"/>
            <a:t>Dynamic AST (DAST)</a:t>
          </a:r>
          <a:endParaRPr lang="fr-FR" sz="1500" kern="1200"/>
        </a:p>
      </dsp:txBody>
      <dsp:txXfrm>
        <a:off x="1991801" y="0"/>
        <a:ext cx="1991801" cy="873649"/>
      </dsp:txXfrm>
    </dsp:sp>
    <dsp:sp modelId="{13CAF6B1-7F29-4760-B6D2-85E61FCDCE3E}">
      <dsp:nvSpPr>
        <dsp:cNvPr id="0" name=""/>
        <dsp:cNvSpPr/>
      </dsp:nvSpPr>
      <dsp:spPr>
        <a:xfrm rot="10800000">
          <a:off x="0" y="1164866"/>
          <a:ext cx="1991801" cy="1164866"/>
        </a:xfrm>
        <a:prstGeom prst="round1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en-US" sz="1500" kern="1200"/>
            <a:t>Interactive AST (IAST)</a:t>
          </a:r>
          <a:endParaRPr lang="fr-FR" sz="1500" kern="1200"/>
        </a:p>
      </dsp:txBody>
      <dsp:txXfrm rot="10800000">
        <a:off x="0" y="1456082"/>
        <a:ext cx="1991801" cy="873649"/>
      </dsp:txXfrm>
    </dsp:sp>
    <dsp:sp modelId="{9D29AF0A-B47C-48B3-9FE7-772B9EA20898}">
      <dsp:nvSpPr>
        <dsp:cNvPr id="0" name=""/>
        <dsp:cNvSpPr/>
      </dsp:nvSpPr>
      <dsp:spPr>
        <a:xfrm rot="5400000">
          <a:off x="2405269" y="751398"/>
          <a:ext cx="1164866" cy="1991801"/>
        </a:xfrm>
        <a:prstGeom prst="round1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en-US" sz="1500" kern="1200"/>
            <a:t>Software Composition Analysis (SCA) </a:t>
          </a:r>
          <a:endParaRPr lang="fr-FR" sz="1500" kern="1200"/>
        </a:p>
      </dsp:txBody>
      <dsp:txXfrm rot="-5400000">
        <a:off x="1991801" y="1456082"/>
        <a:ext cx="1991801" cy="873649"/>
      </dsp:txXfrm>
    </dsp:sp>
    <dsp:sp modelId="{FAE491E5-F405-4617-9BEF-6024897286C5}">
      <dsp:nvSpPr>
        <dsp:cNvPr id="0" name=""/>
        <dsp:cNvSpPr/>
      </dsp:nvSpPr>
      <dsp:spPr>
        <a:xfrm>
          <a:off x="1394261" y="873649"/>
          <a:ext cx="1195080" cy="582433"/>
        </a:xfrm>
        <a:prstGeom prst="roundRect">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fr-FR" sz="1500" kern="1200"/>
            <a:t>AST Types</a:t>
          </a:r>
        </a:p>
      </dsp:txBody>
      <dsp:txXfrm>
        <a:off x="1422693" y="902081"/>
        <a:ext cx="1138216" cy="525569"/>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exagonCluster">
  <dgm:title val=""/>
  <dgm:desc val=""/>
  <dgm:catLst>
    <dgm:cat type="picture" pri="21000"/>
    <dgm:cat type="relationship" pri="3200"/>
    <dgm:cat type="pictureconvert" pri="21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21"/>
      <dgm:chPref val="21"/>
    </dgm:varLst>
    <dgm:shape xmlns:r="http://schemas.openxmlformats.org/officeDocument/2006/relationships" r:blip="">
      <dgm:adjLst/>
    </dgm:shape>
    <dgm:choose name="Name1">
      <dgm:if name="Name2" axis="ch" ptType="node" func="cnt" op="equ" val="1">
        <dgm:alg type="composite">
          <dgm:param type="ar" val="1.3871"/>
        </dgm:alg>
        <dgm:constrLst>
          <dgm:constr type="primFontSz" for="des" ptType="node" op="equ" val="65"/>
          <dgm:constr type="l" for="ch" forName="text1" refType="w" fact="0.4525"/>
          <dgm:constr type="t" for="ch" forName="text1" refType="h" fact="0.346"/>
          <dgm:constr type="w" for="ch" forName="text1" refType="w" fact="0.5475"/>
          <dgm:constr type="h" for="ch" forName="text1" refType="h" fact="0.654"/>
          <dgm:constr type="l" for="ch" forName="textaccent1" refType="w" fact="0.4652"/>
          <dgm:constr type="t" for="ch" forName="textaccent1" refType="h" fact="0.6348"/>
          <dgm:constr type="w" for="ch" forName="textaccent1" refType="w" fact="0.0639"/>
          <dgm:constr type="h" for="ch" forName="textaccent1" refType="h" fact="0.0765"/>
          <dgm:constr type="l" for="ch" forName="image1" refType="w" fact="0"/>
          <dgm:constr type="t" for="ch" forName="image1" refType="h" fact="0"/>
          <dgm:constr type="w" for="ch" forName="image1" refType="w" fact="0.5468"/>
          <dgm:constr type="h" for="ch" forName="image1" refType="h" fact="0.6538"/>
          <dgm:constr type="l" for="ch" forName="imageaccent1" refType="w" fact="0.3702"/>
          <dgm:constr type="t" for="ch" forName="imageaccent1" refType="h" fact="0.5633"/>
          <dgm:constr type="w" for="ch" forName="imageaccent1" refType="w" fact="0.0639"/>
          <dgm:constr type="h" for="ch" forName="imageaccent1" refType="h" fact="0.0765"/>
        </dgm:constrLst>
      </dgm:if>
      <dgm:if name="Name3" axis="ch" ptType="node" func="cnt" op="equ" val="2">
        <dgm:alg type="composite">
          <dgm:param type="ar" val="2.6443"/>
        </dgm:alg>
        <dgm:constrLst>
          <dgm:constr type="primFontSz" for="des" ptType="node" op="equ" val="65"/>
          <dgm:constr type="l" for="ch" forName="text1" refType="w" fact="0.2383"/>
          <dgm:constr type="t" for="ch" forName="text1" refType="h" fact="0.3501"/>
          <dgm:constr type="w" for="ch" forName="text1" refType="w" fact="0.285"/>
          <dgm:constr type="h" for="ch" forName="text1" refType="h" fact="0.6499"/>
          <dgm:constr type="l" for="ch" forName="textaccent1" refType="w" fact="0.2472"/>
          <dgm:constr type="t" for="ch" forName="textaccent1" refType="h" fact="0.6371"/>
          <dgm:constr type="w" for="ch" forName="textaccent1" refType="w" fact="0.0333"/>
          <dgm:constr type="h" for="ch" forName="textaccent1" refType="h" fact="0.076"/>
          <dgm:constr type="l" for="ch" forName="image1" refType="w" fact="0"/>
          <dgm:constr type="t" for="ch" forName="image1" refType="h" fact="0"/>
          <dgm:constr type="w" for="ch" forName="image1" refType="w" fact="0.285"/>
          <dgm:constr type="h" for="ch" forName="image1" refType="h" fact="0.6499"/>
          <dgm:constr type="l" for="ch" forName="imageaccent1" refType="w" fact="0.1942"/>
          <dgm:constr type="t" for="ch" forName="imageaccent1" refType="h" fact="0.5602"/>
          <dgm:constr type="w" for="ch" forName="imageaccent1" refType="w" fact="0.0333"/>
          <dgm:constr type="h" for="ch" forName="imageaccent1" refType="h" fact="0.076"/>
          <dgm:constr type="l" for="ch" forName="text2" refType="w" fact="0.4767"/>
          <dgm:constr type="t" for="ch" forName="text2" refType="h" fact="0"/>
          <dgm:constr type="w" for="ch" forName="text2" refType="w" fact="0.285"/>
          <dgm:constr type="h" for="ch" forName="text2" refType="h" fact="0.6499"/>
          <dgm:constr type="l" for="ch" forName="textaccent2" refType="w" fact="0.6709"/>
          <dgm:constr type="t" for="ch" forName="textaccent2" refType="h" fact="0.5602"/>
          <dgm:constr type="w" for="ch" forName="textaccent2" refType="w" fact="0.0333"/>
          <dgm:constr type="h" for="ch" forName="textaccent2" refType="h" fact="0.076"/>
          <dgm:constr type="l" for="ch" forName="image2" refType="w" fact="0.715"/>
          <dgm:constr type="t" for="ch" forName="image2" refType="h" fact="0.3501"/>
          <dgm:constr type="w" for="ch" forName="image2" refType="w" fact="0.285"/>
          <dgm:constr type="h" for="ch" forName="image2" refType="h" fact="0.6499"/>
          <dgm:constr type="l" for="ch" forName="imageaccent2" refType="w" fact="0.7239"/>
          <dgm:constr type="t" for="ch" forName="imageaccent2" refType="h" fact="0.6371"/>
          <dgm:constr type="w" for="ch" forName="imageaccent2" refType="w" fact="0.0333"/>
          <dgm:constr type="h" for="ch" forName="imageaccent2" refType="h" fact="0.076"/>
        </dgm:constrLst>
      </dgm:if>
      <dgm:if name="Name4" axis="ch" ptType="node" func="cnt" op="equ" val="3">
        <dgm:alg type="composite">
          <dgm:param type="ar" val="1.5623"/>
        </dgm:alg>
        <dgm:constrLst>
          <dgm:constr type="primFontSz" for="des" ptType="node" op="equ" val="65"/>
          <dgm:constr type="l" for="ch" forName="text1" refType="w" fact="0.2402"/>
          <dgm:constr type="t" for="ch" forName="text1" refType="h" fact="0.6215"/>
          <dgm:constr type="w" for="ch" forName="text1" refType="w" fact="0.281"/>
          <dgm:constr type="h" for="ch" forName="text1" refType="h" fact="0.3785"/>
          <dgm:constr type="l" for="ch" forName="textaccent1" refType="w" fact="0.2475"/>
          <dgm:constr type="t" for="ch" forName="textaccent1" refType="h" fact="0.7886"/>
          <dgm:constr type="w" for="ch" forName="textaccent1" refType="w" fact="0.0329"/>
          <dgm:constr type="h" for="ch" forName="textaccent1" refType="h" fact="0.0443"/>
          <dgm:constr type="l" for="ch" forName="image1" refType="w" fact="0"/>
          <dgm:constr type="t" for="ch" forName="image1" refType="h" fact="0.4182"/>
          <dgm:constr type="w" for="ch" forName="image1" refType="w" fact="0.281"/>
          <dgm:constr type="h" for="ch" forName="image1" refType="h" fact="0.3785"/>
          <dgm:constr type="l" for="ch" forName="imageaccent1" refType="w" fact="0.1913"/>
          <dgm:constr type="t" for="ch" forName="imageaccent1" refType="h" fact="0.7467"/>
          <dgm:constr type="w" for="ch" forName="imageaccent1" refType="w" fact="0.0329"/>
          <dgm:constr type="h" for="ch" forName="imageaccent1" refType="h" fact="0.0443"/>
          <dgm:constr type="l" for="ch" forName="text2" refType="w" fact="0.4796"/>
          <dgm:constr type="t" for="ch" forName="text2" refType="h" fact="0.4137"/>
          <dgm:constr type="w" for="ch" forName="text2" refType="w" fact="0.281"/>
          <dgm:constr type="h" for="ch" forName="text2" refType="h" fact="0.3785"/>
          <dgm:constr type="l" for="ch" forName="textaccent2" refType="w" fact="0.6717"/>
          <dgm:constr type="t" for="ch" forName="textaccent2" refType="h" fact="0.7418"/>
          <dgm:constr type="w" for="ch" forName="textaccent2" refType="w" fact="0.0329"/>
          <dgm:constr type="h" for="ch" forName="textaccent2" refType="h" fact="0.0443"/>
          <dgm:constr type="l" for="ch" forName="image2" refType="w" fact="0.719"/>
          <dgm:constr type="t" for="ch" forName="image2" refType="h" fact="0.6215"/>
          <dgm:constr type="w" for="ch" forName="image2" refType="w" fact="0.281"/>
          <dgm:constr type="h" for="ch" forName="image2" refType="h" fact="0.3785"/>
          <dgm:constr type="l" for="ch" forName="imageaccent2" refType="w" fact="0.7263"/>
          <dgm:constr type="t" for="ch" forName="imageaccent2" refType="h" fact="0.7886"/>
          <dgm:constr type="w" for="ch" forName="imageaccent2" refType="w" fact="0.0329"/>
          <dgm:constr type="h" for="ch" forName="imageaccent2" refType="h" fact="0.0443"/>
          <dgm:constr type="l" for="ch" forName="text3" refType="w" fact="0.2402"/>
          <dgm:constr type="t" for="ch" forName="text3" refType="h" fact="0.2068"/>
          <dgm:constr type="w" for="ch" forName="text3" refType="w" fact="0.281"/>
          <dgm:constr type="h" for="ch" forName="text3" refType="h" fact="0.3785"/>
          <dgm:constr type="l" for="ch" forName="textaccent3" refType="w" fact="0.4307"/>
          <dgm:constr type="t" for="ch" forName="textaccent3" refType="h" fact="0.215"/>
          <dgm:constr type="w" for="ch" forName="textaccent3" refType="w" fact="0.0329"/>
          <dgm:constr type="h" for="ch" forName="textaccent3" refType="h" fact="0.0443"/>
          <dgm:constr type="l" for="ch" forName="image3" refType="w" fact="0.4796"/>
          <dgm:constr type="t" for="ch" forName="image3" refType="h" fact="0"/>
          <dgm:constr type="w" for="ch" forName="image3" refType="w" fact="0.281"/>
          <dgm:constr type="h" for="ch" forName="image3" refType="h" fact="0.3785"/>
          <dgm:constr type="l" for="ch" forName="imageaccent3" refType="w" fact="0.4879"/>
          <dgm:constr type="t" for="ch" forName="imageaccent3" refType="h" fact="0.1662"/>
          <dgm:constr type="w" for="ch" forName="imageaccent3" refType="w" fact="0.0329"/>
          <dgm:constr type="h" for="ch" forName="imageaccent3" refType="h" fact="0.0443"/>
        </dgm:constrLst>
      </dgm:if>
      <dgm:if name="Name5" axis="ch" ptType="node" func="cnt" op="equ" val="4">
        <dgm:alg type="composite">
          <dgm:param type="ar" val="1.943"/>
        </dgm:alg>
        <dgm:constrLst>
          <dgm:constr type="primFontSz" for="des" ptType="node" op="equ" val="65"/>
          <dgm:constr type="l" for="ch" forName="image2" refType="w" fact="0.5787"/>
          <dgm:constr type="t" for="ch" forName="image2" refType="h" fact="0.6208"/>
          <dgm:constr type="w" for="ch" forName="image2" refType="w" fact="0.227"/>
          <dgm:constr type="h" for="ch" forName="image2" refType="h" fact="0.3786"/>
          <dgm:constr type="l" for="ch" forName="text4" refType="w" fact="0.5787"/>
          <dgm:constr type="t" for="ch" forName="text4" refType="h" fact="0.2081"/>
          <dgm:constr type="w" for="ch" forName="text4" refType="w" fact="0.227"/>
          <dgm:constr type="h" for="ch" forName="text4" refType="h" fact="0.3786"/>
          <dgm:constr type="l" for="ch" forName="text2" refType="w" fact="0.3852"/>
          <dgm:constr type="t" for="ch" forName="text2" refType="h" fact="0.4127"/>
          <dgm:constr type="w" for="ch" forName="text2" refType="w" fact="0.227"/>
          <dgm:constr type="h" for="ch" forName="text2" refType="h" fact="0.3786"/>
          <dgm:constr type="l" for="ch" forName="image3" refType="w" fact="0.3852"/>
          <dgm:constr type="t" for="ch" forName="image3" refType="h" fact="0"/>
          <dgm:constr type="w" for="ch" forName="image3" refType="w" fact="0.227"/>
          <dgm:constr type="h" for="ch" forName="image3" refType="h" fact="0.3786"/>
          <dgm:constr type="l" for="ch" forName="text1" refType="w" fact="0.1927"/>
          <dgm:constr type="t" for="ch" forName="text1" refType="h" fact="0.6214"/>
          <dgm:constr type="w" for="ch" forName="text1" refType="w" fact="0.227"/>
          <dgm:constr type="h" for="ch" forName="text1" refType="h" fact="0.3786"/>
          <dgm:constr type="l" for="ch" forName="textaccent1" refType="w" fact="0.1998"/>
          <dgm:constr type="t" for="ch" forName="textaccent1" refType="h" fact="0.7887"/>
          <dgm:constr type="w" for="ch" forName="textaccent1" refType="w" fact="0.0265"/>
          <dgm:constr type="h" for="ch" forName="textaccent1" refType="h" fact="0.0444"/>
          <dgm:constr type="l" for="ch" forName="image1" refType="w" fact="0"/>
          <dgm:constr type="t" for="ch" forName="image1" refType="h" fact="0.4156"/>
          <dgm:constr type="w" for="ch" forName="image1" refType="w" fact="0.227"/>
          <dgm:constr type="h" for="ch" forName="image1" refType="h" fact="0.3786"/>
          <dgm:constr type="l" for="ch" forName="imageaccent1" refType="w" fact="0.1537"/>
          <dgm:constr type="t" for="ch" forName="imageaccent1" refType="h" fact="0.7417"/>
          <dgm:constr type="w" for="ch" forName="imageaccent1" refType="w" fact="0.0265"/>
          <dgm:constr type="h" for="ch" forName="imageaccent1" refType="h" fact="0.0444"/>
          <dgm:constr type="l" for="ch" forName="textaccent2" refType="w" fact="0.5407"/>
          <dgm:constr type="t" for="ch" forName="textaccent2" refType="h" fact="0.7384"/>
          <dgm:constr type="w" for="ch" forName="textaccent2" refType="w" fact="0.0265"/>
          <dgm:constr type="h" for="ch" forName="textaccent2" refType="h" fact="0.0444"/>
          <dgm:constr type="l" for="ch" forName="imageaccent2" refType="w" fact="0.5839"/>
          <dgm:constr type="t" for="ch" forName="imageaccent2" refType="h" fact="0.7904"/>
          <dgm:constr type="w" for="ch" forName="imageaccent2" refType="w" fact="0.0265"/>
          <dgm:constr type="h" for="ch" forName="imageaccent2" refType="h" fact="0.0444"/>
          <dgm:constr type="l" for="ch" forName="text3" refType="w" fact="0.1927"/>
          <dgm:constr type="t" for="ch" forName="text3" refType="h" fact="0.2087"/>
          <dgm:constr type="w" for="ch" forName="text3" refType="w" fact="0.227"/>
          <dgm:constr type="h" for="ch" forName="text3" refType="h" fact="0.3786"/>
          <dgm:constr type="l" for="ch" forName="textaccent3" refType="w" fact="0.3472"/>
          <dgm:constr type="t" for="ch" forName="textaccent3" refType="h" fact="0.2165"/>
          <dgm:constr type="w" for="ch" forName="textaccent3" refType="w" fact="0.0265"/>
          <dgm:constr type="h" for="ch" forName="textaccent3" refType="h" fact="0.0444"/>
          <dgm:constr type="l" for="ch" forName="imageaccent3" refType="w" fact="0.3904"/>
          <dgm:constr type="t" for="ch" forName="imageaccent3" refType="h" fact="0.1678"/>
          <dgm:constr type="w" for="ch" forName="imageaccent3" refType="w" fact="0.0265"/>
          <dgm:constr type="h" for="ch" forName="imageaccent3" refType="h" fact="0.0444"/>
          <dgm:constr type="l" for="ch" forName="textaccent4" refType="w" fact="0.7739"/>
          <dgm:constr type="t" for="ch" forName="textaccent4" refType="h" fact="0.3752"/>
          <dgm:constr type="w" for="ch" forName="textaccent4" refType="w" fact="0.0265"/>
          <dgm:constr type="h" for="ch" forName="textaccent4" refType="h" fact="0.0444"/>
          <dgm:constr type="l" for="ch" forName="image4" refType="w" fact="0.773"/>
          <dgm:constr type="t" for="ch" forName="image4" refType="h" fact="0.4162"/>
          <dgm:constr type="w" for="ch" forName="image4" refType="w" fact="0.227"/>
          <dgm:constr type="h" for="ch" forName="image4" refType="h" fact="0.3786"/>
          <dgm:constr type="l" for="ch" forName="imageaccent4" refType="w" fact="0.8188"/>
          <dgm:constr type="t" for="ch" forName="imageaccent4" refType="h" fact="0.4229"/>
          <dgm:constr type="w" for="ch" forName="imageaccent4" refType="w" fact="0.0265"/>
          <dgm:constr type="h" for="ch" forName="imageaccent4" refType="h" fact="0.0444"/>
        </dgm:constrLst>
      </dgm:if>
      <dgm:if name="Name6" axis="ch" ptType="node" func="cnt" op="equ" val="5">
        <dgm:alg type="composite">
          <dgm:param type="ar" val="2.3203"/>
        </dgm:alg>
        <dgm:constrLst>
          <dgm:constr type="primFontSz" for="des" ptType="node" op="equ" val="65"/>
          <dgm:constr type="l" for="ch" forName="image4" refType="w" fact="0.6491"/>
          <dgm:constr type="t" for="ch" forName="image4" refType="h" fact="0.4193"/>
          <dgm:constr type="w" for="ch" forName="image4" refType="w" fact="0.1886"/>
          <dgm:constr type="h" for="ch" forName="image4" refType="h" fact="0.3757"/>
          <dgm:constr type="l" for="ch" forName="text5" refType="w" fact="0.6491"/>
          <dgm:constr type="t" for="ch" forName="text5" refType="h" fact="0.004"/>
          <dgm:constr type="w" for="ch" forName="text5" refType="w" fact="0.1886"/>
          <dgm:constr type="h" for="ch" forName="text5" refType="h" fact="0.3757"/>
          <dgm:constr type="l" for="ch" forName="image5" refType="w" fact="0.8114"/>
          <dgm:constr type="t" for="ch" forName="image5" refType="h" fact="0.2136"/>
          <dgm:constr type="w" for="ch" forName="image5" refType="w" fact="0.1886"/>
          <dgm:constr type="h" for="ch" forName="image5" refType="h" fact="0.3757"/>
          <dgm:constr type="l" for="ch" forName="image2" refType="w" fact="0.4868"/>
          <dgm:constr type="t" for="ch" forName="image2" refType="h" fact="0.6235"/>
          <dgm:constr type="w" for="ch" forName="image2" refType="w" fact="0.1886"/>
          <dgm:constr type="h" for="ch" forName="image2" refType="h" fact="0.3757"/>
          <dgm:constr type="l" for="ch" forName="text4" refType="w" fact="0.4868"/>
          <dgm:constr type="t" for="ch" forName="text4" refType="h" fact="0.2081"/>
          <dgm:constr type="w" for="ch" forName="text4" refType="w" fact="0.1886"/>
          <dgm:constr type="h" for="ch" forName="text4" refType="h" fact="0.3757"/>
          <dgm:constr type="l" for="ch" forName="text2" refType="w" fact="0.3246"/>
          <dgm:constr type="t" for="ch" forName="text2" refType="h" fact="0.4154"/>
          <dgm:constr type="w" for="ch" forName="text2" refType="w" fact="0.1886"/>
          <dgm:constr type="h" for="ch" forName="text2" refType="h" fact="0.3757"/>
          <dgm:constr type="l" for="ch" forName="image3" refType="w" fact="0.3246"/>
          <dgm:constr type="t" for="ch" forName="image3" refType="h" fact="0"/>
          <dgm:constr type="w" for="ch" forName="image3" refType="w" fact="0.1886"/>
          <dgm:constr type="h" for="ch" forName="image3" refType="h" fact="0.3757"/>
          <dgm:constr type="l" for="ch" forName="text1" refType="w" fact="0.1623"/>
          <dgm:constr type="t" for="ch" forName="text1" refType="h" fact="0.6243"/>
          <dgm:constr type="w" for="ch" forName="text1" refType="w" fact="0.1886"/>
          <dgm:constr type="h" for="ch" forName="text1" refType="h" fact="0.3757"/>
          <dgm:constr type="l" for="ch" forName="text3" refType="w" fact="0.1623"/>
          <dgm:constr type="t" for="ch" forName="text3" refType="h" fact="0.2089"/>
          <dgm:constr type="w" for="ch" forName="text3" refType="w" fact="0.1886"/>
          <dgm:constr type="h" for="ch" forName="text3" refType="h" fact="0.3757"/>
          <dgm:constr type="l" for="ch" forName="textaccent1" refType="w" fact="0.1668"/>
          <dgm:constr type="t" for="ch" forName="textaccent1" refType="h" fact="0.7923"/>
          <dgm:constr type="w" for="ch" forName="textaccent1" refType="w" fact="0.022"/>
          <dgm:constr type="h" for="ch" forName="textaccent1" refType="h" fact="0.044"/>
          <dgm:constr type="l" for="ch" forName="image1" refType="w" fact="0"/>
          <dgm:constr type="t" for="ch" forName="image1" refType="h" fact="0.4166"/>
          <dgm:constr type="w" for="ch" forName="image1" refType="w" fact="0.1886"/>
          <dgm:constr type="h" for="ch" forName="image1" refType="h" fact="0.3757"/>
          <dgm:constr type="l" for="ch" forName="imageaccent1" refType="w" fact="0.1292"/>
          <dgm:constr type="t" for="ch" forName="imageaccent1" refType="h" fact="0.7424"/>
          <dgm:constr type="w" for="ch" forName="imageaccent1" refType="w" fact="0.022"/>
          <dgm:constr type="h" for="ch" forName="imageaccent1" refType="h" fact="0.044"/>
          <dgm:constr type="l" for="ch" forName="textaccent2" refType="w" fact="0.4544"/>
          <dgm:constr type="t" for="ch" forName="textaccent2" refType="h" fact="0.7404"/>
          <dgm:constr type="w" for="ch" forName="textaccent2" refType="w" fact="0.022"/>
          <dgm:constr type="h" for="ch" forName="textaccent2" refType="h" fact="0.044"/>
          <dgm:constr type="l" for="ch" forName="imageaccent2" refType="w" fact="0.4914"/>
          <dgm:constr type="t" for="ch" forName="imageaccent2" refType="h" fact="0.7907"/>
          <dgm:constr type="w" for="ch" forName="imageaccent2" refType="w" fact="0.022"/>
          <dgm:constr type="h" for="ch" forName="imageaccent2" refType="h" fact="0.044"/>
          <dgm:constr type="l" for="ch" forName="textaccent3" refType="w" fact="0.2915"/>
          <dgm:constr type="t" for="ch" forName="textaccent3" refType="h" fact="0.216"/>
          <dgm:constr type="w" for="ch" forName="textaccent3" refType="w" fact="0.022"/>
          <dgm:constr type="h" for="ch" forName="textaccent3" refType="h" fact="0.044"/>
          <dgm:constr type="l" for="ch" forName="imageaccent3" refType="w" fact="0.3299"/>
          <dgm:constr type="t" for="ch" forName="imageaccent3" refType="h" fact="0.1665"/>
          <dgm:constr type="w" for="ch" forName="imageaccent3" refType="w" fact="0.022"/>
          <dgm:constr type="h" for="ch" forName="imageaccent3" refType="h" fact="0.044"/>
          <dgm:constr type="l" for="ch" forName="textaccent4" refType="w" fact="0.65"/>
          <dgm:constr type="t" for="ch" forName="textaccent4" refType="h" fact="0.3746"/>
          <dgm:constr type="w" for="ch" forName="textaccent4" refType="w" fact="0.022"/>
          <dgm:constr type="h" for="ch" forName="textaccent4" refType="h" fact="0.044"/>
          <dgm:constr type="l" for="ch" forName="imageaccent4" refType="w" fact="0.6859"/>
          <dgm:constr type="t" for="ch" forName="imageaccent4" refType="h" fact="0.4261"/>
          <dgm:constr type="w" for="ch" forName="imageaccent4" refType="w" fact="0.022"/>
          <dgm:constr type="h" for="ch" forName="imageaccent4" refType="h" fact="0.044"/>
          <dgm:constr type="l" for="ch" forName="textaccent5" refType="w" fact="0.8123"/>
          <dgm:constr type="t" for="ch" forName="textaccent5" refType="h" fact="0.1724"/>
          <dgm:constr type="w" for="ch" forName="textaccent5" refType="w" fact="0.022"/>
          <dgm:constr type="h" for="ch" forName="textaccent5" refType="h" fact="0.044"/>
          <dgm:constr type="l" for="ch" forName="imageaccent5" refType="w" fact="0.849"/>
          <dgm:constr type="t" for="ch" forName="imageaccent5" refType="h" fact="0.222"/>
          <dgm:constr type="w" for="ch" forName="imageaccent5" refType="w" fact="0.022"/>
          <dgm:constr type="h" for="ch" forName="imageaccent5" refType="h" fact="0.044"/>
        </dgm:constrLst>
      </dgm:if>
      <dgm:if name="Name7" axis="ch" ptType="node" func="cnt" op="equ" val="6">
        <dgm:alg type="composite">
          <dgm:param type="ar" val="1.9179"/>
        </dgm:alg>
        <dgm:constrLst>
          <dgm:constr type="primFontSz" for="des" ptType="node" op="equ" val="65"/>
          <dgm:constr type="l" for="ch" forName="image4" refType="w" fact="0.6491"/>
          <dgm:constr type="t" for="ch" forName="image4" refType="h" fact="0.3466"/>
          <dgm:constr type="w" for="ch" forName="image4" refType="w" fact="0.1886"/>
          <dgm:constr type="h" for="ch" forName="image4" refType="h" fact="0.3106"/>
          <dgm:constr type="l" for="ch" forName="text5" refType="w" fact="0.6491"/>
          <dgm:constr type="t" for="ch" forName="text5" refType="h" fact="0.0033"/>
          <dgm:constr type="w" for="ch" forName="text5" refType="w" fact="0.1886"/>
          <dgm:constr type="h" for="ch" forName="text5" refType="h" fact="0.3106"/>
          <dgm:constr type="l" for="ch" forName="image5" refType="w" fact="0.8114"/>
          <dgm:constr type="t" for="ch" forName="image5" refType="h" fact="0.1766"/>
          <dgm:constr type="w" for="ch" forName="image5" refType="w" fact="0.1886"/>
          <dgm:constr type="h" for="ch" forName="image5" refType="h" fact="0.3106"/>
          <dgm:constr type="l" for="ch" forName="image2" refType="w" fact="0.4868"/>
          <dgm:constr type="t" for="ch" forName="image2" refType="h" fact="0.5154"/>
          <dgm:constr type="w" for="ch" forName="image2" refType="w" fact="0.1886"/>
          <dgm:constr type="h" for="ch" forName="image2" refType="h" fact="0.3106"/>
          <dgm:constr type="l" for="ch" forName="text4" refType="w" fact="0.4868"/>
          <dgm:constr type="t" for="ch" forName="text4" refType="h" fact="0.172"/>
          <dgm:constr type="w" for="ch" forName="text4" refType="w" fact="0.1886"/>
          <dgm:constr type="h" for="ch" forName="text4" refType="h" fact="0.3106"/>
          <dgm:constr type="l" for="ch" forName="text2" refType="w" fact="0.3246"/>
          <dgm:constr type="t" for="ch" forName="text2" refType="h" fact="0.3434"/>
          <dgm:constr type="w" for="ch" forName="text2" refType="w" fact="0.1886"/>
          <dgm:constr type="h" for="ch" forName="text2" refType="h" fact="0.3106"/>
          <dgm:constr type="l" for="ch" forName="image3" refType="w" fact="0.3246"/>
          <dgm:constr type="t" for="ch" forName="image3" refType="h" fact="0"/>
          <dgm:constr type="w" for="ch" forName="image3" refType="w" fact="0.1886"/>
          <dgm:constr type="h" for="ch" forName="image3" refType="h" fact="0.3106"/>
          <dgm:constr type="l" for="ch" forName="text1" refType="w" fact="0.1623"/>
          <dgm:constr type="t" for="ch" forName="text1" refType="h" fact="0.516"/>
          <dgm:constr type="w" for="ch" forName="text1" refType="w" fact="0.1886"/>
          <dgm:constr type="h" for="ch" forName="text1" refType="h" fact="0.3106"/>
          <dgm:constr type="l" for="ch" forName="text3" refType="w" fact="0.1623"/>
          <dgm:constr type="t" for="ch" forName="text3" refType="h" fact="0.1727"/>
          <dgm:constr type="w" for="ch" forName="text3" refType="w" fact="0.1886"/>
          <dgm:constr type="h" for="ch" forName="text3" refType="h" fact="0.3106"/>
          <dgm:constr type="l" for="ch" forName="textaccent1" refType="w" fact="0.1668"/>
          <dgm:constr type="t" for="ch" forName="textaccent1" refType="h" fact="0.6549"/>
          <dgm:constr type="w" for="ch" forName="textaccent1" refType="w" fact="0.022"/>
          <dgm:constr type="h" for="ch" forName="textaccent1" refType="h" fact="0.0364"/>
          <dgm:constr type="l" for="ch" forName="image1" refType="w" fact="0"/>
          <dgm:constr type="t" for="ch" forName="image1" refType="h" fact="0.3443"/>
          <dgm:constr type="w" for="ch" forName="image1" refType="w" fact="0.1886"/>
          <dgm:constr type="h" for="ch" forName="image1" refType="h" fact="0.3106"/>
          <dgm:constr type="l" for="ch" forName="imageaccent1" refType="w" fact="0.1292"/>
          <dgm:constr type="t" for="ch" forName="imageaccent1" refType="h" fact="0.6137"/>
          <dgm:constr type="w" for="ch" forName="imageaccent1" refType="w" fact="0.022"/>
          <dgm:constr type="h" for="ch" forName="imageaccent1" refType="h" fact="0.0364"/>
          <dgm:constr type="l" for="ch" forName="textaccent2" refType="w" fact="0.4544"/>
          <dgm:constr type="t" for="ch" forName="textaccent2" refType="h" fact="0.612"/>
          <dgm:constr type="w" for="ch" forName="textaccent2" refType="w" fact="0.022"/>
          <dgm:constr type="h" for="ch" forName="textaccent2" refType="h" fact="0.0364"/>
          <dgm:constr type="l" for="ch" forName="imageaccent2" refType="w" fact="0.4914"/>
          <dgm:constr type="t" for="ch" forName="imageaccent2" refType="h" fact="0.6536"/>
          <dgm:constr type="w" for="ch" forName="imageaccent2" refType="w" fact="0.022"/>
          <dgm:constr type="h" for="ch" forName="imageaccent2" refType="h" fact="0.0364"/>
          <dgm:constr type="l" for="ch" forName="textaccent3" refType="w" fact="0.2915"/>
          <dgm:constr type="t" for="ch" forName="textaccent3" refType="h" fact="0.1786"/>
          <dgm:constr type="w" for="ch" forName="textaccent3" refType="w" fact="0.022"/>
          <dgm:constr type="h" for="ch" forName="textaccent3" refType="h" fact="0.0364"/>
          <dgm:constr type="l" for="ch" forName="imageaccent3" refType="w" fact="0.3299"/>
          <dgm:constr type="t" for="ch" forName="imageaccent3" refType="h" fact="0.1376"/>
          <dgm:constr type="w" for="ch" forName="imageaccent3" refType="w" fact="0.022"/>
          <dgm:constr type="h" for="ch" forName="imageaccent3" refType="h" fact="0.0364"/>
          <dgm:constr type="l" for="ch" forName="textaccent4" refType="w" fact="0.65"/>
          <dgm:constr type="t" for="ch" forName="textaccent4" refType="h" fact="0.3096"/>
          <dgm:constr type="w" for="ch" forName="textaccent4" refType="w" fact="0.022"/>
          <dgm:constr type="h" for="ch" forName="textaccent4" refType="h" fact="0.0364"/>
          <dgm:constr type="l" for="ch" forName="imageaccent4" refType="w" fact="0.6859"/>
          <dgm:constr type="t" for="ch" forName="imageaccent4" refType="h" fact="0.3522"/>
          <dgm:constr type="w" for="ch" forName="imageaccent4" refType="w" fact="0.022"/>
          <dgm:constr type="h" for="ch" forName="imageaccent4" refType="h" fact="0.0364"/>
          <dgm:constr type="l" for="ch" forName="textaccent5" refType="w" fact="0.8123"/>
          <dgm:constr type="t" for="ch" forName="textaccent5" refType="h" fact="0.1425"/>
          <dgm:constr type="w" for="ch" forName="textaccent5" refType="w" fact="0.022"/>
          <dgm:constr type="h" for="ch" forName="textaccent5" refType="h" fact="0.0364"/>
          <dgm:constr type="l" for="ch" forName="imageaccent5" refType="w" fact="0.849"/>
          <dgm:constr type="t" for="ch" forName="imageaccent5" refType="h" fact="0.1835"/>
          <dgm:constr type="w" for="ch" forName="imageaccent5" refType="w" fact="0.022"/>
          <dgm:constr type="h" for="ch" forName="imageaccent5" refType="h" fact="0.0364"/>
          <dgm:constr type="l" for="ch" forName="image6" refType="w" fact="0.6491"/>
          <dgm:constr type="t" for="ch" forName="image6" refType="h" fact="0.6894"/>
          <dgm:constr type="w" for="ch" forName="image6" refType="w" fact="0.1886"/>
          <dgm:constr type="h" for="ch" forName="image6" refType="h" fact="0.3106"/>
          <dgm:constr type="l" for="ch" forName="text6" refType="w" fact="0.8114"/>
          <dgm:constr type="t" for="ch" forName="text6" refType="h" fact="0.5194"/>
          <dgm:constr type="w" for="ch" forName="text6" refType="w" fact="0.1886"/>
          <dgm:constr type="h" for="ch" forName="text6" refType="h" fact="0.3106"/>
          <dgm:constr type="l" for="ch" forName="imageaccent6" refType="w" fact="0.8138"/>
          <dgm:constr type="t" for="ch" forName="imageaccent6" refType="h" fact="0.8257"/>
          <dgm:constr type="w" for="ch" forName="imageaccent6" refType="w" fact="0.022"/>
          <dgm:constr type="h" for="ch" forName="imageaccent6" refType="h" fact="0.0364"/>
          <dgm:constr type="l" for="ch" forName="textaccent6" refType="w" fact="0.8488"/>
          <dgm:constr type="t" for="ch" forName="textaccent6" refType="h" fact="0.7914"/>
          <dgm:constr type="w" for="ch" forName="textaccent6" refType="w" fact="0.022"/>
          <dgm:constr type="h" for="ch" forName="textaccent6" refType="h" fact="0.0364"/>
        </dgm:constrLst>
      </dgm:if>
      <dgm:if name="Name8" axis="ch" ptType="node" func="cnt" op="equ" val="7">
        <dgm:alg type="composite">
          <dgm:param type="ar" val="1.6382"/>
        </dgm:alg>
        <dgm:constrLst>
          <dgm:constr type="primFontSz" for="des" ptType="node" op="equ" val="65"/>
          <dgm:constr type="l" for="ch" forName="image4" refType="w" fact="0.6491"/>
          <dgm:constr type="t" for="ch" forName="image4" refType="h" fact="0.2961"/>
          <dgm:constr type="w" for="ch" forName="image4" refType="w" fact="0.1886"/>
          <dgm:constr type="h" for="ch" forName="image4" refType="h" fact="0.2653"/>
          <dgm:constr type="l" for="ch" forName="text5" refType="w" fact="0.6491"/>
          <dgm:constr type="t" for="ch" forName="text5" refType="h" fact="0.0028"/>
          <dgm:constr type="w" for="ch" forName="text5" refType="w" fact="0.1886"/>
          <dgm:constr type="h" for="ch" forName="text5" refType="h" fact="0.2653"/>
          <dgm:constr type="l" for="ch" forName="image5" refType="w" fact="0.8114"/>
          <dgm:constr type="t" for="ch" forName="image5" refType="h" fact="0.1508"/>
          <dgm:constr type="w" for="ch" forName="image5" refType="w" fact="0.1886"/>
          <dgm:constr type="h" for="ch" forName="image5" refType="h" fact="0.2653"/>
          <dgm:constr type="l" for="ch" forName="image2" refType="w" fact="0.4868"/>
          <dgm:constr type="t" for="ch" forName="image2" refType="h" fact="0.4402"/>
          <dgm:constr type="w" for="ch" forName="image2" refType="w" fact="0.1886"/>
          <dgm:constr type="h" for="ch" forName="image2" refType="h" fact="0.2653"/>
          <dgm:constr type="l" for="ch" forName="text4" refType="w" fact="0.4868"/>
          <dgm:constr type="t" for="ch" forName="text4" refType="h" fact="0.1469"/>
          <dgm:constr type="w" for="ch" forName="text4" refType="w" fact="0.1886"/>
          <dgm:constr type="h" for="ch" forName="text4" refType="h" fact="0.2653"/>
          <dgm:constr type="l" for="ch" forName="text2" refType="w" fact="0.3246"/>
          <dgm:constr type="t" for="ch" forName="text2" refType="h" fact="0.2933"/>
          <dgm:constr type="w" for="ch" forName="text2" refType="w" fact="0.1886"/>
          <dgm:constr type="h" for="ch" forName="text2" refType="h" fact="0.2653"/>
          <dgm:constr type="l" for="ch" forName="image3" refType="w" fact="0.3246"/>
          <dgm:constr type="t" for="ch" forName="image3" refType="h" fact="0"/>
          <dgm:constr type="w" for="ch" forName="image3" refType="w" fact="0.1886"/>
          <dgm:constr type="h" for="ch" forName="image3" refType="h" fact="0.2653"/>
          <dgm:constr type="l" for="ch" forName="text1" refType="w" fact="0.1623"/>
          <dgm:constr type="t" for="ch" forName="text1" refType="h" fact="0.4408"/>
          <dgm:constr type="w" for="ch" forName="text1" refType="w" fact="0.1886"/>
          <dgm:constr type="h" for="ch" forName="text1" refType="h" fact="0.2653"/>
          <dgm:constr type="l" for="ch" forName="text3" refType="w" fact="0.1623"/>
          <dgm:constr type="t" for="ch" forName="text3" refType="h" fact="0.1475"/>
          <dgm:constr type="w" for="ch" forName="text3" refType="w" fact="0.1886"/>
          <dgm:constr type="h" for="ch" forName="text3" refType="h" fact="0.2653"/>
          <dgm:constr type="l" for="ch" forName="textaccent1" refType="w" fact="0.1668"/>
          <dgm:constr type="t" for="ch" forName="textaccent1" refType="h" fact="0.5594"/>
          <dgm:constr type="w" for="ch" forName="textaccent1" refType="w" fact="0.022"/>
          <dgm:constr type="h" for="ch" forName="textaccent1" refType="h" fact="0.0311"/>
          <dgm:constr type="l" for="ch" forName="image1" refType="w" fact="0"/>
          <dgm:constr type="t" for="ch" forName="image1" refType="h" fact="0.2941"/>
          <dgm:constr type="w" for="ch" forName="image1" refType="w" fact="0.1886"/>
          <dgm:constr type="h" for="ch" forName="image1" refType="h" fact="0.2653"/>
          <dgm:constr type="l" for="ch" forName="imageaccent1" refType="w" fact="0.1292"/>
          <dgm:constr type="t" for="ch" forName="imageaccent1" refType="h" fact="0.5242"/>
          <dgm:constr type="w" for="ch" forName="imageaccent1" refType="w" fact="0.022"/>
          <dgm:constr type="h" for="ch" forName="imageaccent1" refType="h" fact="0.0311"/>
          <dgm:constr type="l" for="ch" forName="textaccent2" refType="w" fact="0.4544"/>
          <dgm:constr type="t" for="ch" forName="textaccent2" refType="h" fact="0.5228"/>
          <dgm:constr type="w" for="ch" forName="textaccent2" refType="w" fact="0.022"/>
          <dgm:constr type="h" for="ch" forName="textaccent2" refType="h" fact="0.0311"/>
          <dgm:constr type="l" for="ch" forName="imageaccent2" refType="w" fact="0.4914"/>
          <dgm:constr type="t" for="ch" forName="imageaccent2" refType="h" fact="0.5583"/>
          <dgm:constr type="w" for="ch" forName="imageaccent2" refType="w" fact="0.022"/>
          <dgm:constr type="h" for="ch" forName="imageaccent2" refType="h" fact="0.0311"/>
          <dgm:constr type="l" for="ch" forName="textaccent3" refType="w" fact="0.2907"/>
          <dgm:constr type="t" for="ch" forName="textaccent3" refType="h" fact="0.1511"/>
          <dgm:constr type="w" for="ch" forName="textaccent3" refType="w" fact="0.022"/>
          <dgm:constr type="h" for="ch" forName="textaccent3" refType="h" fact="0.0311"/>
          <dgm:constr type="l" for="ch" forName="imageaccent3" refType="w" fact="0.3299"/>
          <dgm:constr type="t" for="ch" forName="imageaccent3" refType="h" fact="0.1175"/>
          <dgm:constr type="w" for="ch" forName="imageaccent3" refType="w" fact="0.022"/>
          <dgm:constr type="h" for="ch" forName="imageaccent3" refType="h" fact="0.0311"/>
          <dgm:constr type="l" for="ch" forName="textaccent4" refType="w" fact="0.65"/>
          <dgm:constr type="t" for="ch" forName="textaccent4" refType="h" fact="0.2645"/>
          <dgm:constr type="w" for="ch" forName="textaccent4" refType="w" fact="0.022"/>
          <dgm:constr type="h" for="ch" forName="textaccent4" refType="h" fact="0.0311"/>
          <dgm:constr type="l" for="ch" forName="imageaccent4" refType="w" fact="0.6859"/>
          <dgm:constr type="t" for="ch" forName="imageaccent4" refType="h" fact="0.3008"/>
          <dgm:constr type="w" for="ch" forName="imageaccent4" refType="w" fact="0.022"/>
          <dgm:constr type="h" for="ch" forName="imageaccent4" refType="h" fact="0.0311"/>
          <dgm:constr type="l" for="ch" forName="textaccent5" refType="w" fact="0.8123"/>
          <dgm:constr type="t" for="ch" forName="textaccent5" refType="h" fact="0.1217"/>
          <dgm:constr type="w" for="ch" forName="textaccent5" refType="w" fact="0.022"/>
          <dgm:constr type="h" for="ch" forName="textaccent5" refType="h" fact="0.0311"/>
          <dgm:constr type="l" for="ch" forName="imageaccent5" refType="w" fact="0.849"/>
          <dgm:constr type="t" for="ch" forName="imageaccent5" refType="h" fact="0.1567"/>
          <dgm:constr type="w" for="ch" forName="imageaccent5" refType="w" fact="0.022"/>
          <dgm:constr type="h" for="ch" forName="imageaccent5" refType="h" fact="0.0311"/>
          <dgm:constr type="l" for="ch" forName="image6" refType="w" fact="0.6491"/>
          <dgm:constr type="t" for="ch" forName="image6" refType="h" fact="0.5889"/>
          <dgm:constr type="w" for="ch" forName="image6" refType="w" fact="0.1886"/>
          <dgm:constr type="h" for="ch" forName="image6" refType="h" fact="0.2653"/>
          <dgm:constr type="l" for="ch" forName="text6" refType="w" fact="0.8114"/>
          <dgm:constr type="t" for="ch" forName="text6" refType="h" fact="0.4436"/>
          <dgm:constr type="w" for="ch" forName="text6" refType="w" fact="0.1886"/>
          <dgm:constr type="h" for="ch" forName="text6" refType="h" fact="0.2653"/>
          <dgm:constr type="l" for="ch" forName="imageaccent6" refType="w" fact="0.8138"/>
          <dgm:constr type="t" for="ch" forName="imageaccent6" refType="h" fact="0.7053"/>
          <dgm:constr type="w" for="ch" forName="imageaccent6" refType="w" fact="0.022"/>
          <dgm:constr type="h" for="ch" forName="imageaccent6" refType="h" fact="0.0311"/>
          <dgm:constr type="l" for="ch" forName="textaccent6" refType="w" fact="0.8488"/>
          <dgm:constr type="t" for="ch" forName="textaccent6" refType="h" fact="0.676"/>
          <dgm:constr type="w" for="ch" forName="textaccent6" refType="w" fact="0.022"/>
          <dgm:constr type="h" for="ch" forName="textaccent6" refType="h" fact="0.0311"/>
          <dgm:constr type="l" for="ch" forName="text7" refType="w" fact="0.3244"/>
          <dgm:constr type="t" for="ch" forName="text7" refType="h" fact="0.5872"/>
          <dgm:constr type="w" for="ch" forName="text7" refType="w" fact="0.1886"/>
          <dgm:constr type="h" for="ch" forName="text7" refType="h" fact="0.2653"/>
          <dgm:constr type="l" for="ch" forName="image7" refType="w" fact="0.1622"/>
          <dgm:constr type="t" for="ch" forName="image7" refType="h" fact="0.7347"/>
          <dgm:constr type="w" for="ch" forName="image7" refType="w" fact="0.1886"/>
          <dgm:constr type="h" for="ch" forName="image7" refType="h" fact="0.2653"/>
          <dgm:constr type="l" for="ch" forName="imageaccent7" refType="w" fact="0.2905"/>
          <dgm:constr type="t" for="ch" forName="imageaccent7" refType="h" fact="0.7384"/>
          <dgm:constr type="w" for="ch" forName="imageaccent7" refType="w" fact="0.022"/>
          <dgm:constr type="h" for="ch" forName="imageaccent7" refType="h" fact="0.0311"/>
          <dgm:constr type="l" for="ch" forName="textaccent7" refType="w" fact="0.3298"/>
          <dgm:constr type="t" for="ch" forName="textaccent7" refType="h" fact="0.7048"/>
          <dgm:constr type="w" for="ch" forName="textaccent7" refType="w" fact="0.022"/>
          <dgm:constr type="h" for="ch" forName="textaccent7" refType="h" fact="0.0311"/>
        </dgm:constrLst>
      </dgm:if>
      <dgm:if name="Name9" axis="ch" ptType="node" func="cnt" op="equ" val="8">
        <dgm:alg type="composite">
          <dgm:param type="ar" val="1.8974"/>
        </dgm:alg>
        <dgm:constrLst>
          <dgm:constr type="primFontSz" for="des" ptType="node" op="equ" val="65"/>
          <dgm:constr type="l" for="ch" forName="image4" refType="w" fact="0.5589"/>
          <dgm:constr type="t" for="ch" forName="image4" refType="h" fact="0.2952"/>
          <dgm:constr type="w" for="ch" forName="image4" refType="w" fact="0.1624"/>
          <dgm:constr type="h" for="ch" forName="image4" refType="h" fact="0.2645"/>
          <dgm:constr type="l" for="ch" forName="text5" refType="w" fact="0.5589"/>
          <dgm:constr type="t" for="ch" forName="text5" refType="h" fact="0.0028"/>
          <dgm:constr type="w" for="ch" forName="text5" refType="w" fact="0.1624"/>
          <dgm:constr type="h" for="ch" forName="text5" refType="h" fact="0.2645"/>
          <dgm:constr type="l" for="ch" forName="image5" refType="w" fact="0.6986"/>
          <dgm:constr type="t" for="ch" forName="image5" refType="h" fact="0.1504"/>
          <dgm:constr type="w" for="ch" forName="image5" refType="w" fact="0.1624"/>
          <dgm:constr type="h" for="ch" forName="image5" refType="h" fact="0.2645"/>
          <dgm:constr type="l" for="ch" forName="image2" refType="w" fact="0.4192"/>
          <dgm:constr type="t" for="ch" forName="image2" refType="h" fact="0.439"/>
          <dgm:constr type="w" for="ch" forName="image2" refType="w" fact="0.1624"/>
          <dgm:constr type="h" for="ch" forName="image2" refType="h" fact="0.2645"/>
          <dgm:constr type="l" for="ch" forName="text4" refType="w" fact="0.4192"/>
          <dgm:constr type="t" for="ch" forName="text4" refType="h" fact="0.1465"/>
          <dgm:constr type="w" for="ch" forName="text4" refType="w" fact="0.1624"/>
          <dgm:constr type="h" for="ch" forName="text4" refType="h" fact="0.2645"/>
          <dgm:constr type="l" for="ch" forName="text2" refType="w" fact="0.2794"/>
          <dgm:constr type="t" for="ch" forName="text2" refType="h" fact="0.2925"/>
          <dgm:constr type="w" for="ch" forName="text2" refType="w" fact="0.1624"/>
          <dgm:constr type="h" for="ch" forName="text2" refType="h" fact="0.2645"/>
          <dgm:constr type="l" for="ch" forName="image3" refType="w" fact="0.2794"/>
          <dgm:constr type="t" for="ch" forName="image3" refType="h" fact="0"/>
          <dgm:constr type="w" for="ch" forName="image3" refType="w" fact="0.1624"/>
          <dgm:constr type="h" for="ch" forName="image3" refType="h" fact="0.2645"/>
          <dgm:constr type="l" for="ch" forName="text1" refType="w" fact="0.1397"/>
          <dgm:constr type="t" for="ch" forName="text1" refType="h" fact="0.4395"/>
          <dgm:constr type="w" for="ch" forName="text1" refType="w" fact="0.1624"/>
          <dgm:constr type="h" for="ch" forName="text1" refType="h" fact="0.2645"/>
          <dgm:constr type="l" for="ch" forName="text3" refType="w" fact="0.1397"/>
          <dgm:constr type="t" for="ch" forName="text3" refType="h" fact="0.1471"/>
          <dgm:constr type="w" for="ch" forName="text3" refType="w" fact="0.1624"/>
          <dgm:constr type="h" for="ch" forName="text3" refType="h" fact="0.2645"/>
          <dgm:constr type="l" for="ch" forName="textaccent1" refType="w" fact="0.1436"/>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4"/>
          <dgm:constr type="h" for="ch" forName="image1" refType="h" fact="0.2645"/>
          <dgm:constr type="l" for="ch" forName="imageaccent1" refType="w" fact="0.1112"/>
          <dgm:constr type="t" for="ch" forName="imageaccent1" refType="h" fact="0.5227"/>
          <dgm:constr type="w" for="ch" forName="imageaccent1" refType="w" fact="0.0189"/>
          <dgm:constr type="h" for="ch" forName="imageaccent1" refType="h" fact="0.031"/>
          <dgm:constr type="l" for="ch" forName="textaccent2" refType="w" fact="0.3912"/>
          <dgm:constr type="t" for="ch" forName="textaccent2" refType="h" fact="0.5213"/>
          <dgm:constr type="w" for="ch" forName="textaccent2" refType="w" fact="0.0189"/>
          <dgm:constr type="h" for="ch" forName="textaccent2" refType="h" fact="0.031"/>
          <dgm:constr type="l" for="ch" forName="imageaccent2" refType="w" fact="0.4231"/>
          <dgm:constr type="t" for="ch" forName="imageaccent2" refType="h" fact="0.5567"/>
          <dgm:constr type="w" for="ch" forName="imageaccent2" refType="w" fact="0.0189"/>
          <dgm:constr type="h" for="ch" forName="imageaccent2" refType="h" fact="0.031"/>
          <dgm:constr type="l" for="ch" forName="textaccent3" refType="w" fact="0.2502"/>
          <dgm:constr type="t" for="ch" forName="textaccent3" refType="h" fact="0.1507"/>
          <dgm:constr type="w" for="ch" forName="textaccent3" refType="w" fact="0.0189"/>
          <dgm:constr type="h" for="ch" forName="textaccent3" refType="h" fact="0.031"/>
          <dgm:constr type="l" for="ch" forName="imageaccent3" refType="w" fact="0.2841"/>
          <dgm:constr type="t" for="ch" forName="imageaccent3" refType="h" fact="0.1172"/>
          <dgm:constr type="w" for="ch" forName="imageaccent3" refType="w" fact="0.0189"/>
          <dgm:constr type="h" for="ch" forName="imageaccent3" refType="h" fact="0.031"/>
          <dgm:constr type="l" for="ch" forName="textaccent4" refType="w" fact="0.5596"/>
          <dgm:constr type="t" for="ch" forName="textaccent4" refType="h" fact="0.2637"/>
          <dgm:constr type="w" for="ch" forName="textaccent4" refType="w" fact="0.0189"/>
          <dgm:constr type="h" for="ch" forName="textaccent4" refType="h" fact="0.031"/>
          <dgm:constr type="l" for="ch" forName="imageaccent4" refType="w" fact="0.5905"/>
          <dgm:constr type="t" for="ch" forName="imageaccent4" refType="h" fact="0.3"/>
          <dgm:constr type="w" for="ch" forName="imageaccent4" refType="w" fact="0.0189"/>
          <dgm:constr type="h" for="ch" forName="imageaccent4" refType="h" fact="0.031"/>
          <dgm:constr type="l" for="ch" forName="textaccent5" refType="w" fact="0.6993"/>
          <dgm:constr type="t" for="ch" forName="textaccent5" refType="h" fact="0.1214"/>
          <dgm:constr type="w" for="ch" forName="textaccent5" refType="w" fact="0.0189"/>
          <dgm:constr type="h" for="ch" forName="textaccent5" refType="h" fact="0.031"/>
          <dgm:constr type="l" for="ch" forName="imageaccent5" refType="w" fact="0.731"/>
          <dgm:constr type="t" for="ch" forName="imageaccent5" refType="h" fact="0.1563"/>
          <dgm:constr type="w" for="ch" forName="imageaccent5" refType="w" fact="0.0189"/>
          <dgm:constr type="h" for="ch" forName="imageaccent5" refType="h" fact="0.031"/>
          <dgm:constr type="l" for="ch" forName="image6" refType="w" fact="0.5589"/>
          <dgm:constr type="t" for="ch" forName="image6" refType="h" fact="0.5872"/>
          <dgm:constr type="w" for="ch" forName="image6" refType="w" fact="0.1624"/>
          <dgm:constr type="h" for="ch" forName="image6" refType="h" fact="0.2645"/>
          <dgm:constr type="l" for="ch" forName="text6" refType="w" fact="0.6986"/>
          <dgm:constr type="t" for="ch" forName="text6" refType="h" fact="0.4424"/>
          <dgm:constr type="w" for="ch" forName="text6" refType="w" fact="0.1624"/>
          <dgm:constr type="h" for="ch" forName="text6" refType="h" fact="0.2645"/>
          <dgm:constr type="l" for="ch" forName="imageaccent6" refType="w" fact="0.7007"/>
          <dgm:constr type="t" for="ch" forName="imageaccent6" refType="h" fact="0.7033"/>
          <dgm:constr type="w" for="ch" forName="imageaccent6" refType="w" fact="0.0189"/>
          <dgm:constr type="h" for="ch" forName="imageaccent6" refType="h" fact="0.031"/>
          <dgm:constr type="l" for="ch" forName="textaccent6" refType="w" fact="0.7308"/>
          <dgm:constr type="t" for="ch" forName="textaccent6" refType="h" fact="0.6741"/>
          <dgm:constr type="w" for="ch" forName="textaccent6" refType="w" fact="0.0189"/>
          <dgm:constr type="h" for="ch" forName="textaccent6" refType="h" fact="0.031"/>
          <dgm:constr type="l" for="ch" forName="text7" refType="w" fact="0.2793"/>
          <dgm:constr type="t" for="ch" forName="text7" refType="h" fact="0.5856"/>
          <dgm:constr type="w" for="ch" forName="text7" refType="w" fact="0.1624"/>
          <dgm:constr type="h" for="ch" forName="text7" refType="h" fact="0.2645"/>
          <dgm:constr type="l" for="ch" forName="image7" refType="w" fact="0.1396"/>
          <dgm:constr type="t" for="ch" forName="image7" refType="h" fact="0.7326"/>
          <dgm:constr type="w" for="ch" forName="image7" refType="w" fact="0.1624"/>
          <dgm:constr type="h" for="ch" forName="image7" refType="h" fact="0.2645"/>
          <dgm:constr type="l" for="ch" forName="imageaccent7" refType="w" fact="0.2501"/>
          <dgm:constr type="t" for="ch" forName="imageaccent7" refType="h" fact="0.7363"/>
          <dgm:constr type="w" for="ch" forName="imageaccent7" refType="w" fact="0.0189"/>
          <dgm:constr type="h" for="ch" forName="imageaccent7" refType="h" fact="0.031"/>
          <dgm:constr type="l" for="ch" forName="textaccent7" refType="w" fact="0.284"/>
          <dgm:constr type="t" for="ch" forName="textaccent7" refType="h" fact="0.7028"/>
          <dgm:constr type="w" for="ch" forName="textaccent7" refType="w" fact="0.0189"/>
          <dgm:constr type="h" for="ch" forName="textaccent7" refType="h" fact="0.031"/>
          <dgm:constr type="l" for="ch" forName="image8" refType="w" fact="0.6979"/>
          <dgm:constr type="t" for="ch" forName="image8" refType="h" fact="0.7355"/>
          <dgm:constr type="w" for="ch" forName="image8" refType="w" fact="0.1624"/>
          <dgm:constr type="h" for="ch" forName="image8" refType="h" fact="0.2645"/>
          <dgm:constr type="l" for="ch" forName="text8" refType="w" fact="0.8376"/>
          <dgm:constr type="t" for="ch" forName="text8" refType="h" fact="0.5906"/>
          <dgm:constr type="w" for="ch" forName="text8" refType="w" fact="0.1624"/>
          <dgm:constr type="h" for="ch" forName="text8" refType="h" fact="0.2645"/>
          <dgm:constr type="l" for="ch" forName="imageaccent8" refType="w" fact="0.8397"/>
          <dgm:constr type="t" for="ch" forName="imageaccent8" refType="h" fact="0.8516"/>
          <dgm:constr type="w" for="ch" forName="imageaccent8" refType="w" fact="0.0189"/>
          <dgm:constr type="h" for="ch" forName="imageaccent8" refType="h" fact="0.031"/>
          <dgm:constr type="l" for="ch" forName="textaccent8" refType="w" fact="0.8698"/>
          <dgm:constr type="t" for="ch" forName="textaccent8" refType="h" fact="0.8223"/>
          <dgm:constr type="w" for="ch" forName="textaccent8" refType="w" fact="0.0189"/>
          <dgm:constr type="h" for="ch" forName="textaccent8" refType="h" fact="0.031"/>
        </dgm:constrLst>
      </dgm:if>
      <dgm:if name="Name10" axis="ch" ptType="node" func="cnt" op="equ" val="9">
        <dgm:alg type="composite">
          <dgm:param type="ar" val="1.8986"/>
        </dgm:alg>
        <dgm:constrLst>
          <dgm:constr type="primFontSz" for="des" ptType="node" op="equ" val="65"/>
          <dgm:constr type="l" for="ch" forName="image4" refType="w" fact="0.5585"/>
          <dgm:constr type="t" for="ch" forName="image4" refType="h" fact="0.2952"/>
          <dgm:constr type="w" for="ch" forName="image4" refType="w" fact="0.1623"/>
          <dgm:constr type="h" for="ch" forName="image4" refType="h" fact="0.2645"/>
          <dgm:constr type="l" for="ch" forName="text5" refType="w" fact="0.5585"/>
          <dgm:constr type="t" for="ch" forName="text5" refType="h" fact="0.0028"/>
          <dgm:constr type="w" for="ch" forName="text5" refType="w" fact="0.1623"/>
          <dgm:constr type="h" for="ch" forName="text5" refType="h" fact="0.2645"/>
          <dgm:constr type="l" for="ch" forName="image5" refType="w" fact="0.6982"/>
          <dgm:constr type="t" for="ch" forName="image5" refType="h" fact="0.1504"/>
          <dgm:constr type="w" for="ch" forName="image5" refType="w" fact="0.1623"/>
          <dgm:constr type="h" for="ch" forName="image5" refType="h" fact="0.2645"/>
          <dgm:constr type="l" for="ch" forName="image2" refType="w" fact="0.4189"/>
          <dgm:constr type="t" for="ch" forName="image2" refType="h" fact="0.439"/>
          <dgm:constr type="w" for="ch" forName="image2" refType="w" fact="0.1623"/>
          <dgm:constr type="h" for="ch" forName="image2" refType="h" fact="0.2645"/>
          <dgm:constr type="l" for="ch" forName="text4" refType="w" fact="0.4189"/>
          <dgm:constr type="t" for="ch" forName="text4" refType="h" fact="0.1465"/>
          <dgm:constr type="w" for="ch" forName="text4" refType="w" fact="0.1623"/>
          <dgm:constr type="h" for="ch" forName="text4" refType="h" fact="0.2645"/>
          <dgm:constr type="l" for="ch" forName="text2" refType="w" fact="0.2793"/>
          <dgm:constr type="t" for="ch" forName="text2" refType="h" fact="0.2925"/>
          <dgm:constr type="w" for="ch" forName="text2" refType="w" fact="0.1623"/>
          <dgm:constr type="h" for="ch" forName="text2" refType="h" fact="0.2645"/>
          <dgm:constr type="l" for="ch" forName="image3" refType="w" fact="0.2793"/>
          <dgm:constr type="t" for="ch" forName="image3" refType="h" fact="0"/>
          <dgm:constr type="w" for="ch" forName="image3" refType="w" fact="0.1623"/>
          <dgm:constr type="h" for="ch" forName="image3" refType="h" fact="0.2645"/>
          <dgm:constr type="l" for="ch" forName="text1" refType="w" fact="0.1396"/>
          <dgm:constr type="t" for="ch" forName="text1" refType="h" fact="0.4395"/>
          <dgm:constr type="w" for="ch" forName="text1" refType="w" fact="0.1623"/>
          <dgm:constr type="h" for="ch" forName="text1" refType="h" fact="0.2645"/>
          <dgm:constr type="l" for="ch" forName="text3" refType="w" fact="0.1396"/>
          <dgm:constr type="t" for="ch" forName="text3" refType="h" fact="0.1471"/>
          <dgm:constr type="w" for="ch" forName="text3" refType="w" fact="0.1623"/>
          <dgm:constr type="h" for="ch" forName="text3" refType="h" fact="0.2645"/>
          <dgm:constr type="l" for="ch" forName="textaccent1" refType="w" fact="0.1435"/>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3"/>
          <dgm:constr type="h" for="ch" forName="image1" refType="h" fact="0.2645"/>
          <dgm:constr type="l" for="ch" forName="imageaccent1" refType="w" fact="0.1111"/>
          <dgm:constr type="t" for="ch" forName="imageaccent1" refType="h" fact="0.5227"/>
          <dgm:constr type="w" for="ch" forName="imageaccent1" refType="w" fact="0.0189"/>
          <dgm:constr type="h" for="ch" forName="imageaccent1" refType="h" fact="0.031"/>
          <dgm:constr type="l" for="ch" forName="textaccent2" refType="w" fact="0.391"/>
          <dgm:constr type="t" for="ch" forName="textaccent2" refType="h" fact="0.5213"/>
          <dgm:constr type="w" for="ch" forName="textaccent2" refType="w" fact="0.0189"/>
          <dgm:constr type="h" for="ch" forName="textaccent2" refType="h" fact="0.031"/>
          <dgm:constr type="l" for="ch" forName="imageaccent2" refType="w" fact="0.4228"/>
          <dgm:constr type="t" for="ch" forName="imageaccent2" refType="h" fact="0.5567"/>
          <dgm:constr type="w" for="ch" forName="imageaccent2" refType="w" fact="0.0189"/>
          <dgm:constr type="h" for="ch" forName="imageaccent2" refType="h" fact="0.031"/>
          <dgm:constr type="l" for="ch" forName="textaccent3" refType="w" fact="0.2501"/>
          <dgm:constr type="t" for="ch" forName="textaccent3" refType="h" fact="0.1507"/>
          <dgm:constr type="w" for="ch" forName="textaccent3" refType="w" fact="0.0189"/>
          <dgm:constr type="h" for="ch" forName="textaccent3" refType="h" fact="0.031"/>
          <dgm:constr type="l" for="ch" forName="imageaccent3" refType="w" fact="0.2839"/>
          <dgm:constr type="t" for="ch" forName="imageaccent3" refType="h" fact="0.1172"/>
          <dgm:constr type="w" for="ch" forName="imageaccent3" refType="w" fact="0.0189"/>
          <dgm:constr type="h" for="ch" forName="imageaccent3" refType="h" fact="0.031"/>
          <dgm:constr type="l" for="ch" forName="textaccent4" refType="w" fact="0.5593"/>
          <dgm:constr type="t" for="ch" forName="textaccent4" refType="h" fact="0.2637"/>
          <dgm:constr type="w" for="ch" forName="textaccent4" refType="w" fact="0.0189"/>
          <dgm:constr type="h" for="ch" forName="textaccent4" refType="h" fact="0.031"/>
          <dgm:constr type="l" for="ch" forName="imageaccent4" refType="w" fact="0.5901"/>
          <dgm:constr type="t" for="ch" forName="imageaccent4" refType="h" fact="0.3"/>
          <dgm:constr type="w" for="ch" forName="imageaccent4" refType="w" fact="0.0189"/>
          <dgm:constr type="h" for="ch" forName="imageaccent4" refType="h" fact="0.031"/>
          <dgm:constr type="l" for="ch" forName="textaccent5" refType="w" fact="0.6989"/>
          <dgm:constr type="t" for="ch" forName="textaccent5" refType="h" fact="0.1214"/>
          <dgm:constr type="w" for="ch" forName="textaccent5" refType="w" fact="0.0189"/>
          <dgm:constr type="h" for="ch" forName="textaccent5" refType="h" fact="0.031"/>
          <dgm:constr type="l" for="ch" forName="imageaccent5" refType="w" fact="0.7305"/>
          <dgm:constr type="t" for="ch" forName="imageaccent5" refType="h" fact="0.1563"/>
          <dgm:constr type="w" for="ch" forName="imageaccent5" refType="w" fact="0.0189"/>
          <dgm:constr type="h" for="ch" forName="imageaccent5" refType="h" fact="0.031"/>
          <dgm:constr type="l" for="ch" forName="image6" refType="w" fact="0.5585"/>
          <dgm:constr type="t" for="ch" forName="image6" refType="h" fact="0.5872"/>
          <dgm:constr type="w" for="ch" forName="image6" refType="w" fact="0.1623"/>
          <dgm:constr type="h" for="ch" forName="image6" refType="h" fact="0.2645"/>
          <dgm:constr type="l" for="ch" forName="text6" refType="w" fact="0.6982"/>
          <dgm:constr type="t" for="ch" forName="text6" refType="h" fact="0.4424"/>
          <dgm:constr type="w" for="ch" forName="text6" refType="w" fact="0.1623"/>
          <dgm:constr type="h" for="ch" forName="text6" refType="h" fact="0.2645"/>
          <dgm:constr type="l" for="ch" forName="imageaccent6" refType="w" fact="0.7002"/>
          <dgm:constr type="t" for="ch" forName="imageaccent6" refType="h" fact="0.7033"/>
          <dgm:constr type="w" for="ch" forName="imageaccent6" refType="w" fact="0.0189"/>
          <dgm:constr type="h" for="ch" forName="imageaccent6" refType="h" fact="0.031"/>
          <dgm:constr type="l" for="ch" forName="textaccent6" refType="w" fact="0.7303"/>
          <dgm:constr type="t" for="ch" forName="textaccent6" refType="h" fact="0.6741"/>
          <dgm:constr type="w" for="ch" forName="textaccent6" refType="w" fact="0.0189"/>
          <dgm:constr type="h" for="ch" forName="textaccent6" refType="h" fact="0.031"/>
          <dgm:constr type="l" for="ch" forName="text7" refType="w" fact="0.2792"/>
          <dgm:constr type="t" for="ch" forName="text7" refType="h" fact="0.5856"/>
          <dgm:constr type="w" for="ch" forName="text7" refType="w" fact="0.1623"/>
          <dgm:constr type="h" for="ch" forName="text7" refType="h" fact="0.2645"/>
          <dgm:constr type="l" for="ch" forName="image7" refType="w" fact="0.1395"/>
          <dgm:constr type="t" for="ch" forName="image7" refType="h" fact="0.7326"/>
          <dgm:constr type="w" for="ch" forName="image7" refType="w" fact="0.1623"/>
          <dgm:constr type="h" for="ch" forName="image7" refType="h" fact="0.2645"/>
          <dgm:constr type="l" for="ch" forName="imageaccent7" refType="w" fact="0.25"/>
          <dgm:constr type="t" for="ch" forName="imageaccent7" refType="h" fact="0.7363"/>
          <dgm:constr type="w" for="ch" forName="imageaccent7" refType="w" fact="0.0189"/>
          <dgm:constr type="h" for="ch" forName="imageaccent7" refType="h" fact="0.031"/>
          <dgm:constr type="l" for="ch" forName="textaccent7" refType="w" fact="0.2838"/>
          <dgm:constr type="t" for="ch" forName="textaccent7" refType="h" fact="0.7028"/>
          <dgm:constr type="w" for="ch" forName="textaccent7" refType="w" fact="0.0189"/>
          <dgm:constr type="h" for="ch" forName="textaccent7" refType="h" fact="0.031"/>
          <dgm:constr type="l" for="ch" forName="image8" refType="w" fact="0.6975"/>
          <dgm:constr type="t" for="ch" forName="image8" refType="h" fact="0.7355"/>
          <dgm:constr type="w" for="ch" forName="image8" refType="w" fact="0.1623"/>
          <dgm:constr type="h" for="ch" forName="image8" refType="h" fact="0.2645"/>
          <dgm:constr type="l" for="ch" forName="text8" refType="w" fact="0.8371"/>
          <dgm:constr type="t" for="ch" forName="text8" refType="h" fact="0.5906"/>
          <dgm:constr type="w" for="ch" forName="text8" refType="w" fact="0.1623"/>
          <dgm:constr type="h" for="ch" forName="text8" refType="h" fact="0.2645"/>
          <dgm:constr type="l" for="ch" forName="imageaccent8" refType="w" fact="0.8392"/>
          <dgm:constr type="t" for="ch" forName="imageaccent8" refType="h" fact="0.8516"/>
          <dgm:constr type="w" for="ch" forName="imageaccent8" refType="w" fact="0.0189"/>
          <dgm:constr type="h" for="ch" forName="imageaccent8" refType="h" fact="0.031"/>
          <dgm:constr type="l" for="ch" forName="textaccent8" refType="w" fact="0.8693"/>
          <dgm:constr type="t" for="ch" forName="textaccent8" refType="h" fact="0.8223"/>
          <dgm:constr type="w" for="ch" forName="textaccent8" refType="w" fact="0.0189"/>
          <dgm:constr type="h" for="ch" forName="textaccent8" refType="h" fact="0.031"/>
          <dgm:constr type="l" for="ch" forName="text9" refType="w" fact="0.8377"/>
          <dgm:constr type="t" for="ch" forName="text9" refType="h" fact="0.0057"/>
          <dgm:constr type="w" for="ch" forName="text9" refType="w" fact="0.1623"/>
          <dgm:constr type="h" for="ch" forName="text9" refType="h" fact="0.2645"/>
          <dgm:constr type="l" for="ch" forName="textaccent9" refType="w" fact="0.95"/>
          <dgm:constr type="t" for="ch" forName="textaccent9" refType="h" fact="0.2383"/>
          <dgm:constr type="w" for="ch" forName="textaccent9" refType="w" fact="0.0189"/>
          <dgm:constr type="h" for="ch" forName="textaccent9" refType="h" fact="0.031"/>
          <dgm:constr type="l" for="ch" forName="image9" refType="w" fact="0.8377"/>
          <dgm:constr type="t" for="ch" forName="image9" refType="h" fact="0.2977"/>
          <dgm:constr type="w" for="ch" forName="image9" refType="w" fact="0.1623"/>
          <dgm:constr type="h" for="ch" forName="image9" refType="h" fact="0.2645"/>
          <dgm:constr type="l" for="ch" forName="imageaccent9" refType="w" fact="0.95"/>
          <dgm:constr type="t" for="ch" forName="imageaccent9" refType="h" fact="0.2993"/>
          <dgm:constr type="w" for="ch" forName="imageaccent9" refType="w" fact="0.0189"/>
          <dgm:constr type="h" for="ch" forName="imageaccent9" refType="h" fact="0.031"/>
        </dgm:constrLst>
      </dgm:if>
      <dgm:if name="Name11" axis="ch" ptType="node" func="cnt" op="equ" val="10">
        <dgm:alg type="composite">
          <dgm:param type="ar" val="1.6608"/>
        </dgm:alg>
        <dgm:constrLst>
          <dgm:constr type="primFontSz" for="des" ptType="node" op="equ" val="65"/>
          <dgm:constr type="l" for="ch" forName="image4" refType="w" fact="0.5585"/>
          <dgm:constr type="t" for="ch" forName="image4" refType="h" fact="0.2583"/>
          <dgm:constr type="w" for="ch" forName="image4" refType="w" fact="0.1623"/>
          <dgm:constr type="h" for="ch" forName="image4" refType="h" fact="0.2314"/>
          <dgm:constr type="l" for="ch" forName="text5" refType="w" fact="0.5585"/>
          <dgm:constr type="t" for="ch" forName="text5" refType="h" fact="0.0024"/>
          <dgm:constr type="w" for="ch" forName="text5" refType="w" fact="0.1623"/>
          <dgm:constr type="h" for="ch" forName="text5" refType="h" fact="0.2314"/>
          <dgm:constr type="l" for="ch" forName="image5" refType="w" fact="0.6982"/>
          <dgm:constr type="t" for="ch" forName="image5" refType="h" fact="0.1316"/>
          <dgm:constr type="w" for="ch" forName="image5" refType="w" fact="0.1623"/>
          <dgm:constr type="h" for="ch" forName="image5" refType="h" fact="0.2314"/>
          <dgm:constr type="l" for="ch" forName="image2" refType="w" fact="0.4189"/>
          <dgm:constr type="t" for="ch" forName="image2" refType="h" fact="0.384"/>
          <dgm:constr type="w" for="ch" forName="image2" refType="w" fact="0.1623"/>
          <dgm:constr type="h" for="ch" forName="image2" refType="h" fact="0.2314"/>
          <dgm:constr type="l" for="ch" forName="text4" refType="w" fact="0.4189"/>
          <dgm:constr type="t" for="ch" forName="text4" refType="h" fact="0.1282"/>
          <dgm:constr type="w" for="ch" forName="text4" refType="w" fact="0.1623"/>
          <dgm:constr type="h" for="ch" forName="text4" refType="h" fact="0.2314"/>
          <dgm:constr type="l" for="ch" forName="text2" refType="w" fact="0.2793"/>
          <dgm:constr type="t" for="ch" forName="text2" refType="h" fact="0.2558"/>
          <dgm:constr type="w" for="ch" forName="text2" refType="w" fact="0.1623"/>
          <dgm:constr type="h" for="ch" forName="text2" refType="h" fact="0.2314"/>
          <dgm:constr type="l" for="ch" forName="image3" refType="w" fact="0.2793"/>
          <dgm:constr type="t" for="ch" forName="image3" refType="h" fact="0"/>
          <dgm:constr type="w" for="ch" forName="image3" refType="w" fact="0.1623"/>
          <dgm:constr type="h" for="ch" forName="image3" refType="h" fact="0.2314"/>
          <dgm:constr type="l" for="ch" forName="text1" refType="w" fact="0.1396"/>
          <dgm:constr type="t" for="ch" forName="text1" refType="h" fact="0.3845"/>
          <dgm:constr type="w" for="ch" forName="text1" refType="w" fact="0.1623"/>
          <dgm:constr type="h" for="ch" forName="text1" refType="h" fact="0.2314"/>
          <dgm:constr type="l" for="ch" forName="text3" refType="w" fact="0.1396"/>
          <dgm:constr type="t" for="ch" forName="text3" refType="h" fact="0.1286"/>
          <dgm:constr type="w" for="ch" forName="text3" refType="w" fact="0.1623"/>
          <dgm:constr type="h" for="ch" forName="text3" refType="h" fact="0.2314"/>
          <dgm:constr type="l" for="ch" forName="textaccent1" refType="w" fact="0.1435"/>
          <dgm:constr type="t" for="ch" forName="textaccent1" refType="h" fact="0.488"/>
          <dgm:constr type="w" for="ch" forName="textaccent1" refType="w" fact="0.0189"/>
          <dgm:constr type="h" for="ch" forName="textaccent1" refType="h" fact="0.0271"/>
          <dgm:constr type="l" for="ch" forName="image1" refType="w" fact="0"/>
          <dgm:constr type="t" for="ch" forName="image1" refType="h" fact="0.2566"/>
          <dgm:constr type="w" for="ch" forName="image1" refType="w" fact="0.1623"/>
          <dgm:constr type="h" for="ch" forName="image1" refType="h" fact="0.2314"/>
          <dgm:constr type="l" for="ch" forName="imageaccent1" refType="w" fact="0.1111"/>
          <dgm:constr type="t" for="ch" forName="imageaccent1" refType="h" fact="0.4572"/>
          <dgm:constr type="w" for="ch" forName="imageaccent1" refType="w" fact="0.0189"/>
          <dgm:constr type="h" for="ch" forName="imageaccent1" refType="h" fact="0.0271"/>
          <dgm:constr type="l" for="ch" forName="textaccent2" refType="w" fact="0.391"/>
          <dgm:constr type="t" for="ch" forName="textaccent2" refType="h" fact="0.456"/>
          <dgm:constr type="w" for="ch" forName="textaccent2" refType="w" fact="0.0189"/>
          <dgm:constr type="h" for="ch" forName="textaccent2" refType="h" fact="0.0271"/>
          <dgm:constr type="l" for="ch" forName="imageaccent2" refType="w" fact="0.4228"/>
          <dgm:constr type="t" for="ch" forName="imageaccent2" refType="h" fact="0.487"/>
          <dgm:constr type="w" for="ch" forName="imageaccent2" refType="w" fact="0.0189"/>
          <dgm:constr type="h" for="ch" forName="imageaccent2" refType="h" fact="0.0271"/>
          <dgm:constr type="l" for="ch" forName="textaccent3" refType="w" fact="0.2501"/>
          <dgm:constr type="t" for="ch" forName="textaccent3" refType="h" fact="0.1318"/>
          <dgm:constr type="w" for="ch" forName="textaccent3" refType="w" fact="0.0189"/>
          <dgm:constr type="h" for="ch" forName="textaccent3" refType="h" fact="0.0271"/>
          <dgm:constr type="l" for="ch" forName="imageaccent3" refType="w" fact="0.2839"/>
          <dgm:constr type="t" for="ch" forName="imageaccent3" refType="h" fact="0.1025"/>
          <dgm:constr type="w" for="ch" forName="imageaccent3" refType="w" fact="0.0189"/>
          <dgm:constr type="h" for="ch" forName="imageaccent3" refType="h" fact="0.0271"/>
          <dgm:constr type="l" for="ch" forName="textaccent4" refType="w" fact="0.5593"/>
          <dgm:constr type="t" for="ch" forName="textaccent4" refType="h" fact="0.2307"/>
          <dgm:constr type="w" for="ch" forName="textaccent4" refType="w" fact="0.0189"/>
          <dgm:constr type="h" for="ch" forName="textaccent4" refType="h" fact="0.0271"/>
          <dgm:constr type="l" for="ch" forName="imageaccent4" refType="w" fact="0.5901"/>
          <dgm:constr type="t" for="ch" forName="imageaccent4" refType="h" fact="0.2624"/>
          <dgm:constr type="w" for="ch" forName="imageaccent4" refType="w" fact="0.0189"/>
          <dgm:constr type="h" for="ch" forName="imageaccent4" refType="h" fact="0.0271"/>
          <dgm:constr type="l" for="ch" forName="textaccent5" refType="w" fact="0.6989"/>
          <dgm:constr type="t" for="ch" forName="textaccent5" refType="h" fact="0.1062"/>
          <dgm:constr type="w" for="ch" forName="textaccent5" refType="w" fact="0.0189"/>
          <dgm:constr type="h" for="ch" forName="textaccent5" refType="h" fact="0.0271"/>
          <dgm:constr type="l" for="ch" forName="imageaccent5" refType="w" fact="0.7305"/>
          <dgm:constr type="t" for="ch" forName="imageaccent5" refType="h" fact="0.1367"/>
          <dgm:constr type="w" for="ch" forName="imageaccent5" refType="w" fact="0.0189"/>
          <dgm:constr type="h" for="ch" forName="imageaccent5" refType="h" fact="0.0271"/>
          <dgm:constr type="l" for="ch" forName="image6" refType="w" fact="0.5585"/>
          <dgm:constr type="t" for="ch" forName="image6" refType="h" fact="0.5137"/>
          <dgm:constr type="w" for="ch" forName="image6" refType="w" fact="0.1623"/>
          <dgm:constr type="h" for="ch" forName="image6" refType="h" fact="0.2314"/>
          <dgm:constr type="l" for="ch" forName="text6" refType="w" fact="0.6982"/>
          <dgm:constr type="t" for="ch" forName="text6" refType="h" fact="0.387"/>
          <dgm:constr type="w" for="ch" forName="text6" refType="w" fact="0.1623"/>
          <dgm:constr type="h" for="ch" forName="text6" refType="h" fact="0.2314"/>
          <dgm:constr type="l" for="ch" forName="imageaccent6" refType="w" fact="0.7002"/>
          <dgm:constr type="t" for="ch" forName="imageaccent6" refType="h" fact="0.6152"/>
          <dgm:constr type="w" for="ch" forName="imageaccent6" refType="w" fact="0.0189"/>
          <dgm:constr type="h" for="ch" forName="imageaccent6" refType="h" fact="0.0271"/>
          <dgm:constr type="l" for="ch" forName="textaccent6" refType="w" fact="0.7303"/>
          <dgm:constr type="t" for="ch" forName="textaccent6" refType="h" fact="0.5897"/>
          <dgm:constr type="w" for="ch" forName="textaccent6" refType="w" fact="0.0189"/>
          <dgm:constr type="h" for="ch" forName="textaccent6" refType="h" fact="0.0271"/>
          <dgm:constr type="l" for="ch" forName="text7" refType="w" fact="0.2792"/>
          <dgm:constr type="t" for="ch" forName="text7" refType="h" fact="0.5122"/>
          <dgm:constr type="w" for="ch" forName="text7" refType="w" fact="0.1623"/>
          <dgm:constr type="h" for="ch" forName="text7" refType="h" fact="0.2314"/>
          <dgm:constr type="l" for="ch" forName="image7" refType="w" fact="0.1395"/>
          <dgm:constr type="t" for="ch" forName="image7" refType="h" fact="0.6409"/>
          <dgm:constr type="w" for="ch" forName="image7" refType="w" fact="0.1623"/>
          <dgm:constr type="h" for="ch" forName="image7" refType="h" fact="0.2314"/>
          <dgm:constr type="l" for="ch" forName="imageaccent7" refType="w" fact="0.25"/>
          <dgm:constr type="t" for="ch" forName="imageaccent7" refType="h" fact="0.6441"/>
          <dgm:constr type="w" for="ch" forName="imageaccent7" refType="w" fact="0.0189"/>
          <dgm:constr type="h" for="ch" forName="imageaccent7" refType="h" fact="0.0271"/>
          <dgm:constr type="l" for="ch" forName="textaccent7" refType="w" fact="0.2838"/>
          <dgm:constr type="t" for="ch" forName="textaccent7" refType="h" fact="0.6148"/>
          <dgm:constr type="w" for="ch" forName="textaccent7" refType="w" fact="0.0189"/>
          <dgm:constr type="h" for="ch" forName="textaccent7" refType="h" fact="0.0271"/>
          <dgm:constr type="l" for="ch" forName="image8" refType="w" fact="0.6975"/>
          <dgm:constr type="t" for="ch" forName="image8" refType="h" fact="0.6433"/>
          <dgm:constr type="w" for="ch" forName="image8" refType="w" fact="0.1623"/>
          <dgm:constr type="h" for="ch" forName="image8" refType="h" fact="0.2314"/>
          <dgm:constr type="l" for="ch" forName="text8" refType="w" fact="0.8371"/>
          <dgm:constr type="t" for="ch" forName="text8" refType="h" fact="0.5167"/>
          <dgm:constr type="w" for="ch" forName="text8" refType="w" fact="0.1623"/>
          <dgm:constr type="h" for="ch" forName="text8" refType="h" fact="0.2314"/>
          <dgm:constr type="l" for="ch" forName="imageaccent8" refType="w" fact="0.8392"/>
          <dgm:constr type="t" for="ch" forName="imageaccent8" refType="h" fact="0.7449"/>
          <dgm:constr type="w" for="ch" forName="imageaccent8" refType="w" fact="0.0189"/>
          <dgm:constr type="h" for="ch" forName="imageaccent8" refType="h" fact="0.0271"/>
          <dgm:constr type="l" for="ch" forName="textaccent8" refType="w" fact="0.8693"/>
          <dgm:constr type="t" for="ch" forName="textaccent8" refType="h" fact="0.7194"/>
          <dgm:constr type="w" for="ch" forName="textaccent8" refType="w" fact="0.0189"/>
          <dgm:constr type="h" for="ch" forName="textaccent8" refType="h" fact="0.0271"/>
          <dgm:constr type="l" for="ch" forName="text9" refType="w" fact="0.8377"/>
          <dgm:constr type="t" for="ch" forName="text9" refType="h" fact="0.005"/>
          <dgm:constr type="w" for="ch" forName="text9" refType="w" fact="0.1623"/>
          <dgm:constr type="h" for="ch" forName="text9" refType="h" fact="0.2314"/>
          <dgm:constr type="l" for="ch" forName="textaccent9" refType="w" fact="0.95"/>
          <dgm:constr type="t" for="ch" forName="textaccent9" refType="h" fact="0.2084"/>
          <dgm:constr type="w" for="ch" forName="textaccent9" refType="w" fact="0.0189"/>
          <dgm:constr type="h" for="ch" forName="textaccent9" refType="h" fact="0.0271"/>
          <dgm:constr type="l" for="ch" forName="image9" refType="w" fact="0.8377"/>
          <dgm:constr type="t" for="ch" forName="image9" refType="h" fact="0.2604"/>
          <dgm:constr type="w" for="ch" forName="image9" refType="w" fact="0.1623"/>
          <dgm:constr type="h" for="ch" forName="image9" refType="h" fact="0.2314"/>
          <dgm:constr type="l" for="ch" forName="imageaccent9" refType="w" fact="0.95"/>
          <dgm:constr type="t" for="ch" forName="imageaccent9" refType="h" fact="0.2618"/>
          <dgm:constr type="w" for="ch" forName="imageaccent9" refType="w" fact="0.0189"/>
          <dgm:constr type="h" for="ch" forName="imageaccent9" refType="h" fact="0.0271"/>
          <dgm:constr type="l" for="ch" forName="image10" refType="w" fact="0.2786"/>
          <dgm:constr type="t" for="ch" forName="image10" refType="h" fact="0.7686"/>
          <dgm:constr type="w" for="ch" forName="image10" refType="w" fact="0.1623"/>
          <dgm:constr type="h" for="ch" forName="image10" refType="h" fact="0.2314"/>
          <dgm:constr type="l" for="ch" forName="text10" refType="w" fact="0.4183"/>
          <dgm:constr type="t" for="ch" forName="text10" refType="h" fact="0.6419"/>
          <dgm:constr type="w" for="ch" forName="text10" refType="w" fact="0.1623"/>
          <dgm:constr type="h" for="ch" forName="text10" refType="h" fact="0.2314"/>
          <dgm:constr type="l" for="ch" forName="imageaccent10" refType="w" fact="0.4203"/>
          <dgm:constr type="t" for="ch" forName="imageaccent10" refType="h" fact="0.8701"/>
          <dgm:constr type="w" for="ch" forName="imageaccent10" refType="w" fact="0.0189"/>
          <dgm:constr type="h" for="ch" forName="imageaccent10" refType="h" fact="0.0271"/>
          <dgm:constr type="l" for="ch" forName="textaccent10" refType="w" fact="0.4504"/>
          <dgm:constr type="t" for="ch" forName="textaccent10" refType="h" fact="0.8446"/>
          <dgm:constr type="w" for="ch" forName="textaccent10" refType="w" fact="0.0189"/>
          <dgm:constr type="h" for="ch" forName="textaccent10" refType="h" fact="0.0271"/>
        </dgm:constrLst>
      </dgm:if>
      <dgm:if name="Name12" axis="ch" ptType="node" func="cnt" op="equ" val="11">
        <dgm:alg type="composite">
          <dgm:param type="ar" val="1.4704"/>
        </dgm:alg>
        <dgm:constrLst>
          <dgm:constr type="primFontSz" for="des" ptType="node" op="equ" val="65"/>
          <dgm:constr type="l" for="ch" forName="image4" refType="w" fact="0.5585"/>
          <dgm:constr type="t" for="ch" forName="image4" refType="h" fact="0.2287"/>
          <dgm:constr type="w" for="ch" forName="image4" refType="w" fact="0.1623"/>
          <dgm:constr type="h" for="ch" forName="image4" refType="h" fact="0.2049"/>
          <dgm:constr type="l" for="ch" forName="text5" refType="w" fact="0.5585"/>
          <dgm:constr type="t" for="ch" forName="text5" refType="h" fact="0.0022"/>
          <dgm:constr type="w" for="ch" forName="text5" refType="w" fact="0.1623"/>
          <dgm:constr type="h" for="ch" forName="text5" refType="h" fact="0.2049"/>
          <dgm:constr type="l" for="ch" forName="image5" refType="w" fact="0.6982"/>
          <dgm:constr type="t" for="ch" forName="image5" refType="h" fact="0.1165"/>
          <dgm:constr type="w" for="ch" forName="image5" refType="w" fact="0.1623"/>
          <dgm:constr type="h" for="ch" forName="image5" refType="h" fact="0.2049"/>
          <dgm:constr type="l" for="ch" forName="image2" refType="w" fact="0.4189"/>
          <dgm:constr type="t" for="ch" forName="image2" refType="h" fact="0.34"/>
          <dgm:constr type="w" for="ch" forName="image2" refType="w" fact="0.1623"/>
          <dgm:constr type="h" for="ch" forName="image2" refType="h" fact="0.2049"/>
          <dgm:constr type="l" for="ch" forName="text4" refType="w" fact="0.4189"/>
          <dgm:constr type="t" for="ch" forName="text4" refType="h" fact="0.1135"/>
          <dgm:constr type="w" for="ch" forName="text4" refType="w" fact="0.1623"/>
          <dgm:constr type="h" for="ch" forName="text4" refType="h" fact="0.2049"/>
          <dgm:constr type="l" for="ch" forName="text2" refType="w" fact="0.2793"/>
          <dgm:constr type="t" for="ch" forName="text2" refType="h" fact="0.2265"/>
          <dgm:constr type="w" for="ch" forName="text2" refType="w" fact="0.1623"/>
          <dgm:constr type="h" for="ch" forName="text2" refType="h" fact="0.2049"/>
          <dgm:constr type="l" for="ch" forName="image3" refType="w" fact="0.2793"/>
          <dgm:constr type="t" for="ch" forName="image3" refType="h" fact="0"/>
          <dgm:constr type="w" for="ch" forName="image3" refType="w" fact="0.1623"/>
          <dgm:constr type="h" for="ch" forName="image3" refType="h" fact="0.2049"/>
          <dgm:constr type="l" for="ch" forName="text1" refType="w" fact="0.1396"/>
          <dgm:constr type="t" for="ch" forName="text1" refType="h" fact="0.3404"/>
          <dgm:constr type="w" for="ch" forName="text1" refType="w" fact="0.1623"/>
          <dgm:constr type="h" for="ch" forName="text1" refType="h" fact="0.2049"/>
          <dgm:constr type="l" for="ch" forName="text3" refType="w" fact="0.1396"/>
          <dgm:constr type="t" for="ch" forName="text3" refType="h" fact="0.1139"/>
          <dgm:constr type="w" for="ch" forName="text3" refType="w" fact="0.1623"/>
          <dgm:constr type="h" for="ch" forName="text3" refType="h" fact="0.2049"/>
          <dgm:constr type="l" for="ch" forName="textaccent1" refType="w" fact="0.1435"/>
          <dgm:constr type="t" for="ch" forName="textaccent1" refType="h" fact="0.432"/>
          <dgm:constr type="w" for="ch" forName="textaccent1" refType="w" fact="0.0189"/>
          <dgm:constr type="h" for="ch" forName="textaccent1" refType="h" fact="0.024"/>
          <dgm:constr type="l" for="ch" forName="image1" refType="w" fact="0"/>
          <dgm:constr type="t" for="ch" forName="image1" refType="h" fact="0.2272"/>
          <dgm:constr type="w" for="ch" forName="image1" refType="w" fact="0.1623"/>
          <dgm:constr type="h" for="ch" forName="image1" refType="h" fact="0.2049"/>
          <dgm:constr type="l" for="ch" forName="imageaccent1" refType="w" fact="0.1111"/>
          <dgm:constr type="t" for="ch" forName="imageaccent1" refType="h" fact="0.4048"/>
          <dgm:constr type="w" for="ch" forName="imageaccent1" refType="w" fact="0.0189"/>
          <dgm:constr type="h" for="ch" forName="imageaccent1" refType="h" fact="0.024"/>
          <dgm:constr type="l" for="ch" forName="textaccent2" refType="w" fact="0.391"/>
          <dgm:constr type="t" for="ch" forName="textaccent2" refType="h" fact="0.4038"/>
          <dgm:constr type="w" for="ch" forName="textaccent2" refType="w" fact="0.0189"/>
          <dgm:constr type="h" for="ch" forName="textaccent2" refType="h" fact="0.024"/>
          <dgm:constr type="l" for="ch" forName="imageaccent2" refType="w" fact="0.4228"/>
          <dgm:constr type="t" for="ch" forName="imageaccent2" refType="h" fact="0.4312"/>
          <dgm:constr type="w" for="ch" forName="imageaccent2" refType="w" fact="0.0189"/>
          <dgm:constr type="h" for="ch" forName="imageaccent2" refType="h" fact="0.024"/>
          <dgm:constr type="l" for="ch" forName="textaccent3" refType="w" fact="0.2501"/>
          <dgm:constr type="t" for="ch" forName="textaccent3" refType="h" fact="0.1167"/>
          <dgm:constr type="w" for="ch" forName="textaccent3" refType="w" fact="0.0189"/>
          <dgm:constr type="h" for="ch" forName="textaccent3" refType="h" fact="0.024"/>
          <dgm:constr type="l" for="ch" forName="imageaccent3" refType="w" fact="0.2839"/>
          <dgm:constr type="t" for="ch" forName="imageaccent3" refType="h" fact="0.0908"/>
          <dgm:constr type="w" for="ch" forName="imageaccent3" refType="w" fact="0.0189"/>
          <dgm:constr type="h" for="ch" forName="imageaccent3" refType="h" fact="0.024"/>
          <dgm:constr type="l" for="ch" forName="textaccent4" refType="w" fact="0.5593"/>
          <dgm:constr type="t" for="ch" forName="textaccent4" refType="h" fact="0.2042"/>
          <dgm:constr type="w" for="ch" forName="textaccent4" refType="w" fact="0.0189"/>
          <dgm:constr type="h" for="ch" forName="textaccent4" refType="h" fact="0.024"/>
          <dgm:constr type="l" for="ch" forName="imageaccent4" refType="w" fact="0.5901"/>
          <dgm:constr type="t" for="ch" forName="imageaccent4" refType="h" fact="0.2323"/>
          <dgm:constr type="w" for="ch" forName="imageaccent4" refType="w" fact="0.0189"/>
          <dgm:constr type="h" for="ch" forName="imageaccent4" refType="h" fact="0.024"/>
          <dgm:constr type="l" for="ch" forName="textaccent5" refType="w" fact="0.6989"/>
          <dgm:constr type="t" for="ch" forName="textaccent5" refType="h" fact="0.094"/>
          <dgm:constr type="w" for="ch" forName="textaccent5" refType="w" fact="0.0189"/>
          <dgm:constr type="h" for="ch" forName="textaccent5" refType="h" fact="0.024"/>
          <dgm:constr type="l" for="ch" forName="imageaccent5" refType="w" fact="0.7305"/>
          <dgm:constr type="t" for="ch" forName="imageaccent5" refType="h" fact="0.121"/>
          <dgm:constr type="w" for="ch" forName="imageaccent5" refType="w" fact="0.0189"/>
          <dgm:constr type="h" for="ch" forName="imageaccent5" refType="h" fact="0.024"/>
          <dgm:constr type="l" for="ch" forName="image6" refType="w" fact="0.5585"/>
          <dgm:constr type="t" for="ch" forName="image6" refType="h" fact="0.4548"/>
          <dgm:constr type="w" for="ch" forName="image6" refType="w" fact="0.1623"/>
          <dgm:constr type="h" for="ch" forName="image6" refType="h" fact="0.2049"/>
          <dgm:constr type="l" for="ch" forName="text6" refType="w" fact="0.6982"/>
          <dgm:constr type="t" for="ch" forName="text6" refType="h" fact="0.3426"/>
          <dgm:constr type="w" for="ch" forName="text6" refType="w" fact="0.1623"/>
          <dgm:constr type="h" for="ch" forName="text6" refType="h" fact="0.2049"/>
          <dgm:constr type="l" for="ch" forName="imageaccent6" refType="w" fact="0.7002"/>
          <dgm:constr type="t" for="ch" forName="imageaccent6" refType="h" fact="0.5447"/>
          <dgm:constr type="w" for="ch" forName="imageaccent6" refType="w" fact="0.0189"/>
          <dgm:constr type="h" for="ch" forName="imageaccent6" refType="h" fact="0.024"/>
          <dgm:constr type="l" for="ch" forName="textaccent6" refType="w" fact="0.7303"/>
          <dgm:constr type="t" for="ch" forName="textaccent6" refType="h" fact="0.5221"/>
          <dgm:constr type="w" for="ch" forName="textaccent6" refType="w" fact="0.0189"/>
          <dgm:constr type="h" for="ch" forName="textaccent6" refType="h" fact="0.024"/>
          <dgm:constr type="l" for="ch" forName="text7" refType="w" fact="0.2792"/>
          <dgm:constr type="t" for="ch" forName="text7" refType="h" fact="0.4535"/>
          <dgm:constr type="w" for="ch" forName="text7" refType="w" fact="0.1623"/>
          <dgm:constr type="h" for="ch" forName="text7" refType="h" fact="0.2049"/>
          <dgm:constr type="l" for="ch" forName="image7" refType="w" fact="0.1395"/>
          <dgm:constr type="t" for="ch" forName="image7" refType="h" fact="0.5674"/>
          <dgm:constr type="w" for="ch" forName="image7" refType="w" fact="0.1623"/>
          <dgm:constr type="h" for="ch" forName="image7" refType="h" fact="0.2049"/>
          <dgm:constr type="l" for="ch" forName="imageaccent7" refType="w" fact="0.25"/>
          <dgm:constr type="t" for="ch" forName="imageaccent7" refType="h" fact="0.5703"/>
          <dgm:constr type="w" for="ch" forName="imageaccent7" refType="w" fact="0.0189"/>
          <dgm:constr type="h" for="ch" forName="imageaccent7" refType="h" fact="0.024"/>
          <dgm:constr type="l" for="ch" forName="textaccent7" refType="w" fact="0.2838"/>
          <dgm:constr type="t" for="ch" forName="textaccent7" refType="h" fact="0.5443"/>
          <dgm:constr type="w" for="ch" forName="textaccent7" refType="w" fact="0.0189"/>
          <dgm:constr type="h" for="ch" forName="textaccent7" refType="h" fact="0.024"/>
          <dgm:constr type="l" for="ch" forName="image8" refType="w" fact="0.6975"/>
          <dgm:constr type="t" for="ch" forName="image8" refType="h" fact="0.5696"/>
          <dgm:constr type="w" for="ch" forName="image8" refType="w" fact="0.1623"/>
          <dgm:constr type="h" for="ch" forName="image8" refType="h" fact="0.2049"/>
          <dgm:constr type="l" for="ch" forName="text8" refType="w" fact="0.8371"/>
          <dgm:constr type="t" for="ch" forName="text8" refType="h" fact="0.4574"/>
          <dgm:constr type="w" for="ch" forName="text8" refType="w" fact="0.1623"/>
          <dgm:constr type="h" for="ch" forName="text8" refType="h" fact="0.2049"/>
          <dgm:constr type="l" for="ch" forName="imageaccent8" refType="w" fact="0.8392"/>
          <dgm:constr type="t" for="ch" forName="imageaccent8" refType="h" fact="0.6595"/>
          <dgm:constr type="w" for="ch" forName="imageaccent8" refType="w" fact="0.0189"/>
          <dgm:constr type="h" for="ch" forName="imageaccent8" refType="h" fact="0.024"/>
          <dgm:constr type="l" for="ch" forName="textaccent8" refType="w" fact="0.8693"/>
          <dgm:constr type="t" for="ch" forName="textaccent8" refType="h" fact="0.6369"/>
          <dgm:constr type="w" for="ch" forName="textaccent8" refType="w" fact="0.0189"/>
          <dgm:constr type="h" for="ch" forName="textaccent8" refType="h" fact="0.024"/>
          <dgm:constr type="l" for="ch" forName="text9" refType="w" fact="0.8377"/>
          <dgm:constr type="t" for="ch" forName="text9" refType="h" fact="0.0044"/>
          <dgm:constr type="w" for="ch" forName="text9" refType="w" fact="0.1623"/>
          <dgm:constr type="h" for="ch" forName="text9" refType="h" fact="0.2049"/>
          <dgm:constr type="l" for="ch" forName="textaccent9" refType="w" fact="0.95"/>
          <dgm:constr type="t" for="ch" forName="textaccent9" refType="h" fact="0.1846"/>
          <dgm:constr type="w" for="ch" forName="textaccent9" refType="w" fact="0.0189"/>
          <dgm:constr type="h" for="ch" forName="textaccent9" refType="h" fact="0.024"/>
          <dgm:constr type="l" for="ch" forName="image9" refType="w" fact="0.8377"/>
          <dgm:constr type="t" for="ch" forName="image9" refType="h" fact="0.2306"/>
          <dgm:constr type="w" for="ch" forName="image9" refType="w" fact="0.1623"/>
          <dgm:constr type="h" for="ch" forName="image9" refType="h" fact="0.2049"/>
          <dgm:constr type="l" for="ch" forName="imageaccent9" refType="w" fact="0.95"/>
          <dgm:constr type="t" for="ch" forName="imageaccent9" refType="h" fact="0.2318"/>
          <dgm:constr type="w" for="ch" forName="imageaccent9" refType="w" fact="0.0189"/>
          <dgm:constr type="h" for="ch" forName="imageaccent9" refType="h" fact="0.024"/>
          <dgm:constr type="l" for="ch" forName="image10" refType="w" fact="0.2786"/>
          <dgm:constr type="t" for="ch" forName="image10" refType="h" fact="0.6805"/>
          <dgm:constr type="w" for="ch" forName="image10" refType="w" fact="0.1623"/>
          <dgm:constr type="h" for="ch" forName="image10" refType="h" fact="0.2049"/>
          <dgm:constr type="l" for="ch" forName="text10" refType="w" fact="0.4183"/>
          <dgm:constr type="t" for="ch" forName="text10" refType="h" fact="0.5683"/>
          <dgm:constr type="w" for="ch" forName="text10" refType="w" fact="0.1623"/>
          <dgm:constr type="h" for="ch" forName="text10" refType="h" fact="0.2049"/>
          <dgm:constr type="l" for="ch" forName="imageaccent10" refType="w" fact="0.4203"/>
          <dgm:constr type="t" for="ch" forName="imageaccent10" refType="h" fact="0.7704"/>
          <dgm:constr type="w" for="ch" forName="imageaccent10" refType="w" fact="0.0189"/>
          <dgm:constr type="h" for="ch" forName="imageaccent10" refType="h" fact="0.024"/>
          <dgm:constr type="l" for="ch" forName="textaccent10" refType="w" fact="0.4504"/>
          <dgm:constr type="t" for="ch" forName="textaccent10" refType="h" fact="0.7478"/>
          <dgm:constr type="w" for="ch" forName="textaccent10" refType="w" fact="0.0189"/>
          <dgm:constr type="h" for="ch" forName="textaccent10" refType="h" fact="0.024"/>
          <dgm:constr type="l" for="ch" forName="text11" refType="w" fact="0.6971"/>
          <dgm:constr type="t" for="ch" forName="text11" refType="h" fact="0.7951"/>
          <dgm:constr type="w" for="ch" forName="text11" refType="w" fact="0.1623"/>
          <dgm:constr type="h" for="ch" forName="text11" refType="h" fact="0.2049"/>
          <dgm:constr type="l" for="ch" forName="image11" refType="w" fact="0.5575"/>
          <dgm:constr type="t" for="ch" forName="image11" refType="h" fact="0.6816"/>
          <dgm:constr type="w" for="ch" forName="image11" refType="w" fact="0.1623"/>
          <dgm:constr type="h" for="ch" forName="image11" refType="h" fact="0.2049"/>
          <dgm:constr type="l" for="ch" forName="imageaccent11" refType="w" fact="0.6692"/>
          <dgm:constr type="t" for="ch" forName="imageaccent11" refType="h" fact="0.8589"/>
          <dgm:constr type="w" for="ch" forName="imageaccent11" refType="w" fact="0.0189"/>
          <dgm:constr type="h" for="ch" forName="imageaccent11" refType="h" fact="0.024"/>
          <dgm:constr type="l" for="ch" forName="textaccent11" refType="w" fact="0.701"/>
          <dgm:constr type="t" for="ch" forName="textaccent11" refType="h" fact="0.8863"/>
          <dgm:constr type="w" for="ch" forName="textaccent11" refType="w" fact="0.0189"/>
          <dgm:constr type="h" for="ch" forName="textaccent11" refType="h" fact="0.024"/>
        </dgm:constrLst>
      </dgm:if>
      <dgm:else name="Name13">
        <dgm:alg type="composite">
          <dgm:param type="ar" val="1.675"/>
        </dgm:alg>
        <dgm:constrLst>
          <dgm:constr type="primFontSz" for="des" ptType="node" op="equ" val="65"/>
          <dgm:constr type="l" for="ch" forName="image4" refType="w" fact="0.4903"/>
          <dgm:constr type="t" for="ch" forName="image4" refType="h" fact="0.2287"/>
          <dgm:constr type="w" for="ch" forName="image4" refType="w" fact="0.1425"/>
          <dgm:constr type="h" for="ch" forName="image4" refType="h" fact="0.2049"/>
          <dgm:constr type="l" for="ch" forName="text5" refType="w" fact="0.4903"/>
          <dgm:constr type="t" for="ch" forName="text5" refType="h" fact="0.0022"/>
          <dgm:constr type="w" for="ch" forName="text5" refType="w" fact="0.1425"/>
          <dgm:constr type="h" for="ch" forName="text5" refType="h" fact="0.2049"/>
          <dgm:constr type="l" for="ch" forName="image5" refType="w" fact="0.6129"/>
          <dgm:constr type="t" for="ch" forName="image5" refType="h" fact="0.1165"/>
          <dgm:constr type="w" for="ch" forName="image5" refType="w" fact="0.1425"/>
          <dgm:constr type="h" for="ch" forName="image5" refType="h" fact="0.2049"/>
          <dgm:constr type="l" for="ch" forName="image2" refType="w" fact="0.3677"/>
          <dgm:constr type="t" for="ch" forName="image2" refType="h" fact="0.34"/>
          <dgm:constr type="w" for="ch" forName="image2" refType="w" fact="0.1425"/>
          <dgm:constr type="h" for="ch" forName="image2" refType="h" fact="0.2049"/>
          <dgm:constr type="l" for="ch" forName="text4" refType="w" fact="0.3677"/>
          <dgm:constr type="t" for="ch" forName="text4" refType="h" fact="0.1135"/>
          <dgm:constr type="w" for="ch" forName="text4" refType="w" fact="0.1425"/>
          <dgm:constr type="h" for="ch" forName="text4" refType="h" fact="0.2049"/>
          <dgm:constr type="l" for="ch" forName="text2" refType="w" fact="0.2452"/>
          <dgm:constr type="t" for="ch" forName="text2" refType="h" fact="0.2265"/>
          <dgm:constr type="w" for="ch" forName="text2" refType="w" fact="0.1425"/>
          <dgm:constr type="h" for="ch" forName="text2" refType="h" fact="0.2049"/>
          <dgm:constr type="l" for="ch" forName="image3" refType="w" fact="0.2452"/>
          <dgm:constr type="t" for="ch" forName="image3" refType="h" fact="0"/>
          <dgm:constr type="w" for="ch" forName="image3" refType="w" fact="0.1425"/>
          <dgm:constr type="h" for="ch" forName="image3" refType="h" fact="0.2049"/>
          <dgm:constr type="l" for="ch" forName="text1" refType="w" fact="0.1226"/>
          <dgm:constr type="t" for="ch" forName="text1" refType="h" fact="0.3404"/>
          <dgm:constr type="w" for="ch" forName="text1" refType="w" fact="0.1425"/>
          <dgm:constr type="h" for="ch" forName="text1" refType="h" fact="0.2049"/>
          <dgm:constr type="l" for="ch" forName="text3" refType="w" fact="0.1226"/>
          <dgm:constr type="t" for="ch" forName="text3" refType="h" fact="0.1139"/>
          <dgm:constr type="w" for="ch" forName="text3" refType="w" fact="0.1425"/>
          <dgm:constr type="h" for="ch" forName="text3" refType="h" fact="0.2049"/>
          <dgm:constr type="l" for="ch" forName="textaccent1" refType="w" fact="0.126"/>
          <dgm:constr type="t" for="ch" forName="textaccent1" refType="h" fact="0.432"/>
          <dgm:constr type="w" for="ch" forName="textaccent1" refType="w" fact="0.0166"/>
          <dgm:constr type="h" for="ch" forName="textaccent1" refType="h" fact="0.024"/>
          <dgm:constr type="l" for="ch" forName="image1" refType="w" fact="0"/>
          <dgm:constr type="t" for="ch" forName="image1" refType="h" fact="0.2272"/>
          <dgm:constr type="w" for="ch" forName="image1" refType="w" fact="0.1425"/>
          <dgm:constr type="h" for="ch" forName="image1" refType="h" fact="0.2049"/>
          <dgm:constr type="l" for="ch" forName="imageaccent1" refType="w" fact="0.0976"/>
          <dgm:constr type="t" for="ch" forName="imageaccent1" refType="h" fact="0.4048"/>
          <dgm:constr type="w" for="ch" forName="imageaccent1" refType="w" fact="0.0166"/>
          <dgm:constr type="h" for="ch" forName="imageaccent1" refType="h" fact="0.024"/>
          <dgm:constr type="l" for="ch" forName="textaccent2" refType="w" fact="0.3432"/>
          <dgm:constr type="t" for="ch" forName="textaccent2" refType="h" fact="0.4038"/>
          <dgm:constr type="w" for="ch" forName="textaccent2" refType="w" fact="0.0166"/>
          <dgm:constr type="h" for="ch" forName="textaccent2" refType="h" fact="0.024"/>
          <dgm:constr type="l" for="ch" forName="imageaccent2" refType="w" fact="0.3712"/>
          <dgm:constr type="t" for="ch" forName="imageaccent2" refType="h" fact="0.4312"/>
          <dgm:constr type="w" for="ch" forName="imageaccent2" refType="w" fact="0.0166"/>
          <dgm:constr type="h" for="ch" forName="imageaccent2" refType="h" fact="0.024"/>
          <dgm:constr type="l" for="ch" forName="textaccent3" refType="w" fact="0.2196"/>
          <dgm:constr type="t" for="ch" forName="textaccent3" refType="h" fact="0.1167"/>
          <dgm:constr type="w" for="ch" forName="textaccent3" refType="w" fact="0.0166"/>
          <dgm:constr type="h" for="ch" forName="textaccent3" refType="h" fact="0.024"/>
          <dgm:constr type="l" for="ch" forName="imageaccent3" refType="w" fact="0.2492"/>
          <dgm:constr type="t" for="ch" forName="imageaccent3" refType="h" fact="0.0908"/>
          <dgm:constr type="w" for="ch" forName="imageaccent3" refType="w" fact="0.0166"/>
          <dgm:constr type="h" for="ch" forName="imageaccent3" refType="h" fact="0.024"/>
          <dgm:constr type="l" for="ch" forName="textaccent4" refType="w" fact="0.491"/>
          <dgm:constr type="t" for="ch" forName="textaccent4" refType="h" fact="0.2042"/>
          <dgm:constr type="w" for="ch" forName="textaccent4" refType="w" fact="0.0166"/>
          <dgm:constr type="h" for="ch" forName="textaccent4" refType="h" fact="0.024"/>
          <dgm:constr type="l" for="ch" forName="imageaccent4" refType="w" fact="0.5181"/>
          <dgm:constr type="t" for="ch" forName="imageaccent4" refType="h" fact="0.2323"/>
          <dgm:constr type="w" for="ch" forName="imageaccent4" refType="w" fact="0.0166"/>
          <dgm:constr type="h" for="ch" forName="imageaccent4" refType="h" fact="0.024"/>
          <dgm:constr type="l" for="ch" forName="textaccent5" refType="w" fact="0.6136"/>
          <dgm:constr type="t" for="ch" forName="textaccent5" refType="h" fact="0.094"/>
          <dgm:constr type="w" for="ch" forName="textaccent5" refType="w" fact="0.0166"/>
          <dgm:constr type="h" for="ch" forName="textaccent5" refType="h" fact="0.024"/>
          <dgm:constr type="l" for="ch" forName="imageaccent5" refType="w" fact="0.6413"/>
          <dgm:constr type="t" for="ch" forName="imageaccent5" refType="h" fact="0.121"/>
          <dgm:constr type="w" for="ch" forName="imageaccent5" refType="w" fact="0.0166"/>
          <dgm:constr type="h" for="ch" forName="imageaccent5" refType="h" fact="0.024"/>
          <dgm:constr type="l" for="ch" forName="image6" refType="w" fact="0.4903"/>
          <dgm:constr type="t" for="ch" forName="image6" refType="h" fact="0.4548"/>
          <dgm:constr type="w" for="ch" forName="image6" refType="w" fact="0.1425"/>
          <dgm:constr type="h" for="ch" forName="image6" refType="h" fact="0.2049"/>
          <dgm:constr type="l" for="ch" forName="text6" refType="w" fact="0.6129"/>
          <dgm:constr type="t" for="ch" forName="text6" refType="h" fact="0.3426"/>
          <dgm:constr type="w" for="ch" forName="text6" refType="w" fact="0.1425"/>
          <dgm:constr type="h" for="ch" forName="text6" refType="h" fact="0.2049"/>
          <dgm:constr type="l" for="ch" forName="imageaccent6" refType="w" fact="0.6147"/>
          <dgm:constr type="t" for="ch" forName="imageaccent6" refType="h" fact="0.5447"/>
          <dgm:constr type="w" for="ch" forName="imageaccent6" refType="w" fact="0.0166"/>
          <dgm:constr type="h" for="ch" forName="imageaccent6" refType="h" fact="0.024"/>
          <dgm:constr type="l" for="ch" forName="textaccent6" refType="w" fact="0.6411"/>
          <dgm:constr type="t" for="ch" forName="textaccent6" refType="h" fact="0.5221"/>
          <dgm:constr type="w" for="ch" forName="textaccent6" refType="w" fact="0.0166"/>
          <dgm:constr type="h" for="ch" forName="textaccent6" refType="h" fact="0.024"/>
          <dgm:constr type="l" for="ch" forName="text7" refType="w" fact="0.2451"/>
          <dgm:constr type="t" for="ch" forName="text7" refType="h" fact="0.4535"/>
          <dgm:constr type="w" for="ch" forName="text7" refType="w" fact="0.1425"/>
          <dgm:constr type="h" for="ch" forName="text7" refType="h" fact="0.2049"/>
          <dgm:constr type="l" for="ch" forName="image7" refType="w" fact="0.1225"/>
          <dgm:constr type="t" for="ch" forName="image7" refType="h" fact="0.5674"/>
          <dgm:constr type="w" for="ch" forName="image7" refType="w" fact="0.1425"/>
          <dgm:constr type="h" for="ch" forName="image7" refType="h" fact="0.2049"/>
          <dgm:constr type="l" for="ch" forName="imageaccent7" refType="w" fact="0.2195"/>
          <dgm:constr type="t" for="ch" forName="imageaccent7" refType="h" fact="0.5703"/>
          <dgm:constr type="w" for="ch" forName="imageaccent7" refType="w" fact="0.0166"/>
          <dgm:constr type="h" for="ch" forName="imageaccent7" refType="h" fact="0.024"/>
          <dgm:constr type="l" for="ch" forName="textaccent7" refType="w" fact="0.2491"/>
          <dgm:constr type="t" for="ch" forName="textaccent7" refType="h" fact="0.5443"/>
          <dgm:constr type="w" for="ch" forName="textaccent7" refType="w" fact="0.0166"/>
          <dgm:constr type="h" for="ch" forName="textaccent7" refType="h" fact="0.024"/>
          <dgm:constr type="l" for="ch" forName="image8" refType="w" fact="0.6123"/>
          <dgm:constr type="t" for="ch" forName="image8" refType="h" fact="0.5696"/>
          <dgm:constr type="w" for="ch" forName="image8" refType="w" fact="0.1425"/>
          <dgm:constr type="h" for="ch" forName="image8" refType="h" fact="0.2049"/>
          <dgm:constr type="l" for="ch" forName="text8" refType="w" fact="0.7349"/>
          <dgm:constr type="t" for="ch" forName="text8" refType="h" fact="0.4574"/>
          <dgm:constr type="w" for="ch" forName="text8" refType="w" fact="0.1425"/>
          <dgm:constr type="h" for="ch" forName="text8" refType="h" fact="0.2049"/>
          <dgm:constr type="l" for="ch" forName="imageaccent8" refType="w" fact="0.7367"/>
          <dgm:constr type="t" for="ch" forName="imageaccent8" refType="h" fact="0.6595"/>
          <dgm:constr type="w" for="ch" forName="imageaccent8" refType="w" fact="0.0166"/>
          <dgm:constr type="h" for="ch" forName="imageaccent8" refType="h" fact="0.024"/>
          <dgm:constr type="l" for="ch" forName="textaccent8" refType="w" fact="0.7631"/>
          <dgm:constr type="t" for="ch" forName="textaccent8" refType="h" fact="0.6369"/>
          <dgm:constr type="w" for="ch" forName="textaccent8" refType="w" fact="0.0166"/>
          <dgm:constr type="h" for="ch" forName="textaccent8" refType="h" fact="0.024"/>
          <dgm:constr type="l" for="ch" forName="text9" refType="w" fact="0.7354"/>
          <dgm:constr type="t" for="ch" forName="text9" refType="h" fact="0.0044"/>
          <dgm:constr type="w" for="ch" forName="text9" refType="w" fact="0.1425"/>
          <dgm:constr type="h" for="ch" forName="text9" refType="h" fact="0.2049"/>
          <dgm:constr type="l" for="ch" forName="textaccent9" refType="w" fact="0.8339"/>
          <dgm:constr type="t" for="ch" forName="textaccent9" refType="h" fact="0.1846"/>
          <dgm:constr type="w" for="ch" forName="textaccent9" refType="w" fact="0.0166"/>
          <dgm:constr type="h" for="ch" forName="textaccent9" refType="h" fact="0.024"/>
          <dgm:constr type="l" for="ch" forName="image9" refType="w" fact="0.7354"/>
          <dgm:constr type="t" for="ch" forName="image9" refType="h" fact="0.2306"/>
          <dgm:constr type="w" for="ch" forName="image9" refType="w" fact="0.1425"/>
          <dgm:constr type="h" for="ch" forName="image9" refType="h" fact="0.2049"/>
          <dgm:constr type="l" for="ch" forName="imageaccent9" refType="w" fact="0.8339"/>
          <dgm:constr type="t" for="ch" forName="imageaccent9" refType="h" fact="0.2318"/>
          <dgm:constr type="w" for="ch" forName="imageaccent9" refType="w" fact="0.0166"/>
          <dgm:constr type="h" for="ch" forName="imageaccent9" refType="h" fact="0.024"/>
          <dgm:constr type="l" for="ch" forName="image10" refType="w" fact="0.2446"/>
          <dgm:constr type="t" for="ch" forName="image10" refType="h" fact="0.6805"/>
          <dgm:constr type="w" for="ch" forName="image10" refType="w" fact="0.1425"/>
          <dgm:constr type="h" for="ch" forName="image10" refType="h" fact="0.2049"/>
          <dgm:constr type="l" for="ch" forName="text10" refType="w" fact="0.3672"/>
          <dgm:constr type="t" for="ch" forName="text10" refType="h" fact="0.5683"/>
          <dgm:constr type="w" for="ch" forName="text10" refType="w" fact="0.1425"/>
          <dgm:constr type="h" for="ch" forName="text10" refType="h" fact="0.2049"/>
          <dgm:constr type="l" for="ch" forName="imageaccent10" refType="w" fact="0.369"/>
          <dgm:constr type="t" for="ch" forName="imageaccent10" refType="h" fact="0.7704"/>
          <dgm:constr type="w" for="ch" forName="imageaccent10" refType="w" fact="0.0166"/>
          <dgm:constr type="h" for="ch" forName="imageaccent10" refType="h" fact="0.024"/>
          <dgm:constr type="l" for="ch" forName="textaccent10" refType="w" fact="0.3954"/>
          <dgm:constr type="t" for="ch" forName="textaccent10" refType="h" fact="0.7478"/>
          <dgm:constr type="w" for="ch" forName="textaccent10" refType="w" fact="0.0166"/>
          <dgm:constr type="h" for="ch" forName="textaccent10" refType="h" fact="0.024"/>
          <dgm:constr type="l" for="ch" forName="text11" refType="w" fact="0.612"/>
          <dgm:constr type="t" for="ch" forName="text11" refType="h" fact="0.7951"/>
          <dgm:constr type="w" for="ch" forName="text11" refType="w" fact="0.1425"/>
          <dgm:constr type="h" for="ch" forName="text11" refType="h" fact="0.2049"/>
          <dgm:constr type="l" for="ch" forName="image11" refType="w" fact="0.4894"/>
          <dgm:constr type="t" for="ch" forName="image11" refType="h" fact="0.6816"/>
          <dgm:constr type="w" for="ch" forName="image11" refType="w" fact="0.1425"/>
          <dgm:constr type="h" for="ch" forName="image11" refType="h" fact="0.2049"/>
          <dgm:constr type="l" for="ch" forName="imageaccent11" refType="w" fact="0.5874"/>
          <dgm:constr type="t" for="ch" forName="imageaccent11" refType="h" fact="0.8589"/>
          <dgm:constr type="w" for="ch" forName="imageaccent11" refType="w" fact="0.0166"/>
          <dgm:constr type="h" for="ch" forName="imageaccent11" refType="h" fact="0.024"/>
          <dgm:constr type="l" for="ch" forName="textaccent11" refType="w" fact="0.6154"/>
          <dgm:constr type="t" for="ch" forName="textaccent11" refType="h" fact="0.8863"/>
          <dgm:constr type="w" for="ch" forName="textaccent11" refType="w" fact="0.0166"/>
          <dgm:constr type="h" for="ch" forName="textaccent11" refType="h" fact="0.024"/>
          <dgm:constr type="l" for="ch" forName="text12" refType="w" fact="0.735"/>
          <dgm:constr type="t" for="ch" forName="text12" refType="h" fact="0.684"/>
          <dgm:constr type="w" for="ch" forName="text12" refType="w" fact="0.1425"/>
          <dgm:constr type="h" for="ch" forName="text12" refType="h" fact="0.2049"/>
          <dgm:constr type="l" for="ch" forName="image12" refType="w" fact="0.8575"/>
          <dgm:constr type="t" for="ch" forName="image12" refType="h" fact="0.5718"/>
          <dgm:constr type="w" for="ch" forName="image12" refType="w" fact="0.1425"/>
          <dgm:constr type="h" for="ch" forName="image12" refType="h" fact="0.2049"/>
          <dgm:constr type="l" for="ch" forName="textaccent12" refType="w" fact="0.8594"/>
          <dgm:constr type="t" for="ch" forName="textaccent12" refType="h" fact="0.7739"/>
          <dgm:constr type="w" for="ch" forName="textaccent12" refType="w" fact="0.0166"/>
          <dgm:constr type="h" for="ch" forName="textaccent12" refType="h" fact="0.024"/>
          <dgm:constr type="l" for="ch" forName="imageaccent12" refType="w" fact="0.8858"/>
          <dgm:constr type="t" for="ch" forName="imageaccent12" refType="h" fact="0.7513"/>
          <dgm:constr type="w" for="ch" forName="imageaccent12" refType="w" fact="0.0166"/>
          <dgm:constr type="h" for="ch" forName="imageaccent12" refType="h" fact="0.024"/>
        </dgm:constrLst>
      </dgm:else>
    </dgm:choose>
    <dgm:forEach name="wrapper" axis="self" ptType="parTrans">
      <dgm:forEach name="wrapper2" axis="self" ptType="sibTrans" st="2">
        <dgm:forEach name="textRepeat" axis="self">
          <dgm:layoutNode name="textRepeatNode" styleLbl="alignNode1">
            <dgm:varLst>
              <dgm:chMax val="0"/>
              <dgm:chPref val="0"/>
              <dgm:bulletEnabled val="1"/>
            </dgm:varLst>
            <dgm:alg type="tx"/>
            <dgm:shape xmlns:r="http://schemas.openxmlformats.org/officeDocument/2006/relationships" type="hexagon" r:blip="">
              <dgm:adjLst>
                <dgm:adj idx="1" val="0.25"/>
                <dgm:adj idx="2" val="1.1547"/>
              </dgm:adjLst>
            </dgm:shape>
            <dgm:presOf axis="desOrSelf" ptType="node"/>
            <dgm:constrLst>
              <dgm:constr type="lMarg" refType="primFontSz" fact="0"/>
              <dgm:constr type="rMarg" refType="primFontSz" fact="0"/>
              <dgm:constr type="tMarg" refType="primFontSz" fact="0.1"/>
              <dgm:constr type="bMarg" refType="primFontSz" fact="0.1"/>
            </dgm:constrLst>
            <dgm:ruleLst>
              <dgm:rule type="primFontSz" val="5" fact="NaN" max="NaN"/>
            </dgm:ruleLst>
          </dgm:layoutNode>
        </dgm:forEach>
        <dgm:forEach name="accentRepeat" axis="self">
          <dgm:layoutNode name="accentRepeatNode" styleLbl="solidAlignAcc1">
            <dgm:alg type="sp"/>
            <dgm:shape xmlns:r="http://schemas.openxmlformats.org/officeDocument/2006/relationships" type="hexagon" r:blip="">
              <dgm:adjLst>
                <dgm:adj idx="1" val="0.25"/>
                <dgm:adj idx="2" val="1.1547"/>
              </dgm:adjLst>
            </dgm:shape>
            <dgm:presOf/>
          </dgm:layoutNode>
        </dgm:forEach>
        <dgm:forEach name="imageRepeat" axis="self">
          <dgm:layoutNode name="imageRepeatNode" styleLbl="alignAcc1">
            <dgm:alg type="sp"/>
            <dgm:shape xmlns:r="http://schemas.openxmlformats.org/officeDocument/2006/relationships" type="hexagon" r:blip="" blipPhldr="1">
              <dgm:adjLst>
                <dgm:adj idx="1" val="0.25"/>
                <dgm:adj idx="2" val="1.1547"/>
              </dgm:adjLst>
            </dgm:shape>
            <dgm:presOf axis="self"/>
          </dgm:layoutNode>
        </dgm:forEach>
      </dgm:forEach>
    </dgm:forEach>
    <dgm:forEach name="Name14" axis="ch" ptType="node" cnt="1">
      <dgm:layoutNode name="text1">
        <dgm:alg type="sp"/>
        <dgm:shape xmlns:r="http://schemas.openxmlformats.org/officeDocument/2006/relationships" r:blip="">
          <dgm:adjLst/>
        </dgm:shape>
        <dgm:presOf/>
        <dgm:constrLst/>
        <dgm:forEach name="Name15" ref="textRepeat"/>
      </dgm:layoutNode>
      <dgm:layoutNode name="textaccent1">
        <dgm:alg type="sp"/>
        <dgm:shape xmlns:r="http://schemas.openxmlformats.org/officeDocument/2006/relationships" r:blip="">
          <dgm:adjLst/>
        </dgm:shape>
        <dgm:presOf/>
        <dgm:constrLst/>
        <dgm:forEach name="Name16" ref="accentRepeat"/>
      </dgm:layoutNode>
    </dgm:forEach>
    <dgm:forEach name="Name17" axis="ch" ptType="sibTrans" hideLastTrans="0" cnt="1">
      <dgm:layoutNode name="image1">
        <dgm:alg type="sp"/>
        <dgm:shape xmlns:r="http://schemas.openxmlformats.org/officeDocument/2006/relationships" r:blip="">
          <dgm:adjLst/>
        </dgm:shape>
        <dgm:presOf/>
        <dgm:constrLst/>
        <dgm:forEach name="Name18" ref="imageRepeat"/>
      </dgm:layoutNode>
      <dgm:layoutNode name="imageaccent1">
        <dgm:alg type="sp"/>
        <dgm:shape xmlns:r="http://schemas.openxmlformats.org/officeDocument/2006/relationships" r:blip="">
          <dgm:adjLst/>
        </dgm:shape>
        <dgm:presOf/>
        <dgm:constrLst/>
        <dgm:forEach name="Name19" ref="accentRepeat"/>
      </dgm:layoutNode>
    </dgm:forEach>
    <dgm:forEach name="Name20" axis="ch" ptType="node" st="2" cnt="1">
      <dgm:layoutNode name="text2">
        <dgm:alg type="sp"/>
        <dgm:shape xmlns:r="http://schemas.openxmlformats.org/officeDocument/2006/relationships" r:blip="">
          <dgm:adjLst/>
        </dgm:shape>
        <dgm:presOf/>
        <dgm:constrLst/>
        <dgm:forEach name="Name21" ref="textRepeat"/>
      </dgm:layoutNode>
      <dgm:layoutNode name="textaccent2">
        <dgm:alg type="sp"/>
        <dgm:shape xmlns:r="http://schemas.openxmlformats.org/officeDocument/2006/relationships" r:blip="">
          <dgm:adjLst/>
        </dgm:shape>
        <dgm:presOf/>
        <dgm:constrLst/>
        <dgm:forEach name="Name22" ref="accentRepeat"/>
      </dgm:layoutNode>
    </dgm:forEach>
    <dgm:forEach name="Name23" axis="ch" ptType="sibTrans" hideLastTrans="0" st="2" cnt="1">
      <dgm:layoutNode name="image2">
        <dgm:alg type="sp"/>
        <dgm:shape xmlns:r="http://schemas.openxmlformats.org/officeDocument/2006/relationships" r:blip="">
          <dgm:adjLst/>
        </dgm:shape>
        <dgm:presOf/>
        <dgm:constrLst/>
        <dgm:forEach name="Name24" ref="imageRepeat"/>
      </dgm:layoutNode>
      <dgm:layoutNode name="imageaccent2">
        <dgm:alg type="sp"/>
        <dgm:shape xmlns:r="http://schemas.openxmlformats.org/officeDocument/2006/relationships" r:blip="">
          <dgm:adjLst/>
        </dgm:shape>
        <dgm:presOf/>
        <dgm:constrLst/>
        <dgm:forEach name="Name25" ref="accentRepeat"/>
      </dgm:layoutNode>
    </dgm:forEach>
    <dgm:forEach name="Name26" axis="ch" ptType="node" st="3" cnt="1">
      <dgm:layoutNode name="text3">
        <dgm:alg type="sp"/>
        <dgm:shape xmlns:r="http://schemas.openxmlformats.org/officeDocument/2006/relationships" r:blip="">
          <dgm:adjLst/>
        </dgm:shape>
        <dgm:presOf/>
        <dgm:constrLst/>
        <dgm:forEach name="Name27" ref="textRepeat"/>
      </dgm:layoutNode>
      <dgm:layoutNode name="textaccent3">
        <dgm:alg type="sp"/>
        <dgm:shape xmlns:r="http://schemas.openxmlformats.org/officeDocument/2006/relationships" r:blip="">
          <dgm:adjLst/>
        </dgm:shape>
        <dgm:presOf/>
        <dgm:constrLst/>
        <dgm:forEach name="Name28" ref="accentRepeat"/>
      </dgm:layoutNode>
    </dgm:forEach>
    <dgm:forEach name="Name29" axis="ch" ptType="sibTrans" hideLastTrans="0" st="3" cnt="1">
      <dgm:layoutNode name="image3">
        <dgm:alg type="sp"/>
        <dgm:shape xmlns:r="http://schemas.openxmlformats.org/officeDocument/2006/relationships" r:blip="">
          <dgm:adjLst/>
        </dgm:shape>
        <dgm:presOf/>
        <dgm:constrLst/>
        <dgm:forEach name="Name30" ref="imageRepeat"/>
      </dgm:layoutNode>
      <dgm:layoutNode name="imageaccent3">
        <dgm:alg type="sp"/>
        <dgm:shape xmlns:r="http://schemas.openxmlformats.org/officeDocument/2006/relationships" r:blip="">
          <dgm:adjLst/>
        </dgm:shape>
        <dgm:presOf/>
        <dgm:constrLst/>
        <dgm:forEach name="Name31" ref="accentRepeat"/>
      </dgm:layoutNode>
    </dgm:forEach>
    <dgm:forEach name="Name32" axis="ch" ptType="node" st="4" cnt="1">
      <dgm:layoutNode name="text4">
        <dgm:alg type="sp"/>
        <dgm:shape xmlns:r="http://schemas.openxmlformats.org/officeDocument/2006/relationships" r:blip="">
          <dgm:adjLst/>
        </dgm:shape>
        <dgm:presOf/>
        <dgm:constrLst/>
        <dgm:forEach name="Name33" ref="textRepeat"/>
      </dgm:layoutNode>
      <dgm:layoutNode name="textaccent4">
        <dgm:alg type="sp"/>
        <dgm:shape xmlns:r="http://schemas.openxmlformats.org/officeDocument/2006/relationships" r:blip="">
          <dgm:adjLst/>
        </dgm:shape>
        <dgm:presOf/>
        <dgm:constrLst/>
        <dgm:forEach name="Name34" ref="accentRepeat"/>
      </dgm:layoutNode>
    </dgm:forEach>
    <dgm:forEach name="Name35" axis="ch" ptType="sibTrans" hideLastTrans="0" st="4" cnt="1">
      <dgm:layoutNode name="image4">
        <dgm:alg type="sp"/>
        <dgm:shape xmlns:r="http://schemas.openxmlformats.org/officeDocument/2006/relationships" r:blip="">
          <dgm:adjLst/>
        </dgm:shape>
        <dgm:presOf/>
        <dgm:constrLst/>
        <dgm:forEach name="Name36" ref="imageRepeat"/>
      </dgm:layoutNode>
      <dgm:layoutNode name="imageaccent4">
        <dgm:alg type="sp"/>
        <dgm:shape xmlns:r="http://schemas.openxmlformats.org/officeDocument/2006/relationships" r:blip="">
          <dgm:adjLst/>
        </dgm:shape>
        <dgm:presOf/>
        <dgm:constrLst/>
        <dgm:forEach name="Name37" ref="accentRepeat"/>
      </dgm:layoutNode>
    </dgm:forEach>
    <dgm:forEach name="Name38" axis="ch" ptType="node" st="5" cnt="1">
      <dgm:layoutNode name="text5">
        <dgm:alg type="sp"/>
        <dgm:shape xmlns:r="http://schemas.openxmlformats.org/officeDocument/2006/relationships" r:blip="">
          <dgm:adjLst/>
        </dgm:shape>
        <dgm:presOf/>
        <dgm:constrLst/>
        <dgm:forEach name="Name39" ref="textRepeat"/>
      </dgm:layoutNode>
      <dgm:layoutNode name="textaccent5">
        <dgm:alg type="sp"/>
        <dgm:shape xmlns:r="http://schemas.openxmlformats.org/officeDocument/2006/relationships" r:blip="">
          <dgm:adjLst/>
        </dgm:shape>
        <dgm:presOf/>
        <dgm:constrLst/>
        <dgm:forEach name="Name40" ref="accentRepeat"/>
      </dgm:layoutNode>
    </dgm:forEach>
    <dgm:forEach name="Name41" axis="ch" ptType="sibTrans" hideLastTrans="0" st="5" cnt="1">
      <dgm:layoutNode name="image5">
        <dgm:alg type="sp"/>
        <dgm:shape xmlns:r="http://schemas.openxmlformats.org/officeDocument/2006/relationships" r:blip="">
          <dgm:adjLst/>
        </dgm:shape>
        <dgm:presOf/>
        <dgm:constrLst/>
        <dgm:forEach name="Name42" ref="imageRepeat"/>
      </dgm:layoutNode>
      <dgm:layoutNode name="imageaccent5">
        <dgm:alg type="sp"/>
        <dgm:shape xmlns:r="http://schemas.openxmlformats.org/officeDocument/2006/relationships" r:blip="">
          <dgm:adjLst/>
        </dgm:shape>
        <dgm:presOf/>
        <dgm:constrLst/>
        <dgm:forEach name="Name43" ref="accentRepeat"/>
      </dgm:layoutNode>
    </dgm:forEach>
    <dgm:forEach name="Name44" axis="ch" ptType="node" st="6" cnt="1">
      <dgm:layoutNode name="text6">
        <dgm:alg type="sp"/>
        <dgm:shape xmlns:r="http://schemas.openxmlformats.org/officeDocument/2006/relationships" r:blip="">
          <dgm:adjLst/>
        </dgm:shape>
        <dgm:presOf/>
        <dgm:constrLst/>
        <dgm:forEach name="Name45" ref="textRepeat"/>
      </dgm:layoutNode>
      <dgm:layoutNode name="textaccent6">
        <dgm:alg type="sp"/>
        <dgm:shape xmlns:r="http://schemas.openxmlformats.org/officeDocument/2006/relationships" r:blip="">
          <dgm:adjLst/>
        </dgm:shape>
        <dgm:presOf/>
        <dgm:constrLst/>
        <dgm:forEach name="Name46" ref="accentRepeat"/>
      </dgm:layoutNode>
    </dgm:forEach>
    <dgm:forEach name="Name47" axis="ch" ptType="sibTrans" hideLastTrans="0" st="6" cnt="1">
      <dgm:layoutNode name="image6">
        <dgm:alg type="sp"/>
        <dgm:shape xmlns:r="http://schemas.openxmlformats.org/officeDocument/2006/relationships" r:blip="">
          <dgm:adjLst/>
        </dgm:shape>
        <dgm:presOf/>
        <dgm:constrLst/>
        <dgm:forEach name="Name48" ref="imageRepeat"/>
      </dgm:layoutNode>
      <dgm:layoutNode name="imageaccent6">
        <dgm:alg type="sp"/>
        <dgm:shape xmlns:r="http://schemas.openxmlformats.org/officeDocument/2006/relationships" r:blip="">
          <dgm:adjLst/>
        </dgm:shape>
        <dgm:presOf/>
        <dgm:constrLst/>
        <dgm:forEach name="Name49" ref="accentRepeat"/>
      </dgm:layoutNode>
    </dgm:forEach>
    <dgm:forEach name="Name50" axis="ch" ptType="node" st="7" cnt="1">
      <dgm:layoutNode name="text7">
        <dgm:alg type="sp"/>
        <dgm:shape xmlns:r="http://schemas.openxmlformats.org/officeDocument/2006/relationships" r:blip="">
          <dgm:adjLst/>
        </dgm:shape>
        <dgm:presOf/>
        <dgm:constrLst/>
        <dgm:forEach name="Name51" ref="textRepeat"/>
      </dgm:layoutNode>
      <dgm:layoutNode name="textaccent7">
        <dgm:alg type="sp"/>
        <dgm:shape xmlns:r="http://schemas.openxmlformats.org/officeDocument/2006/relationships" r:blip="">
          <dgm:adjLst/>
        </dgm:shape>
        <dgm:presOf/>
        <dgm:constrLst/>
        <dgm:forEach name="Name52" ref="accentRepeat"/>
      </dgm:layoutNode>
    </dgm:forEach>
    <dgm:forEach name="Name53" axis="ch" ptType="sibTrans" hideLastTrans="0" st="7" cnt="1">
      <dgm:layoutNode name="image7">
        <dgm:alg type="sp"/>
        <dgm:shape xmlns:r="http://schemas.openxmlformats.org/officeDocument/2006/relationships" r:blip="">
          <dgm:adjLst/>
        </dgm:shape>
        <dgm:presOf/>
        <dgm:constrLst/>
        <dgm:forEach name="Name54" ref="imageRepeat"/>
      </dgm:layoutNode>
      <dgm:layoutNode name="imageaccent7">
        <dgm:alg type="sp"/>
        <dgm:shape xmlns:r="http://schemas.openxmlformats.org/officeDocument/2006/relationships" r:blip="">
          <dgm:adjLst/>
        </dgm:shape>
        <dgm:presOf/>
        <dgm:constrLst/>
        <dgm:forEach name="Name55" ref="accentRepeat"/>
      </dgm:layoutNode>
    </dgm:forEach>
    <dgm:forEach name="Name56" axis="ch" ptType="node" st="8" cnt="1">
      <dgm:layoutNode name="text8">
        <dgm:alg type="sp"/>
        <dgm:shape xmlns:r="http://schemas.openxmlformats.org/officeDocument/2006/relationships" r:blip="">
          <dgm:adjLst/>
        </dgm:shape>
        <dgm:presOf/>
        <dgm:constrLst/>
        <dgm:forEach name="Name57" ref="textRepeat"/>
      </dgm:layoutNode>
      <dgm:layoutNode name="textaccent8">
        <dgm:alg type="sp"/>
        <dgm:shape xmlns:r="http://schemas.openxmlformats.org/officeDocument/2006/relationships" r:blip="">
          <dgm:adjLst/>
        </dgm:shape>
        <dgm:presOf/>
        <dgm:constrLst/>
        <dgm:forEach name="Name58" ref="accentRepeat"/>
      </dgm:layoutNode>
    </dgm:forEach>
    <dgm:forEach name="Name59" axis="ch" ptType="sibTrans" hideLastTrans="0" st="8" cnt="1">
      <dgm:layoutNode name="image8">
        <dgm:alg type="sp"/>
        <dgm:shape xmlns:r="http://schemas.openxmlformats.org/officeDocument/2006/relationships" r:blip="">
          <dgm:adjLst/>
        </dgm:shape>
        <dgm:presOf/>
        <dgm:constrLst/>
        <dgm:forEach name="Name60" ref="imageRepeat"/>
      </dgm:layoutNode>
      <dgm:layoutNode name="imageaccent8">
        <dgm:alg type="sp"/>
        <dgm:shape xmlns:r="http://schemas.openxmlformats.org/officeDocument/2006/relationships" r:blip="">
          <dgm:adjLst/>
        </dgm:shape>
        <dgm:presOf/>
        <dgm:constrLst/>
        <dgm:forEach name="Name61" ref="accentRepeat"/>
      </dgm:layoutNode>
    </dgm:forEach>
    <dgm:forEach name="Name62" axis="ch" ptType="node" st="9" cnt="1">
      <dgm:layoutNode name="text9">
        <dgm:alg type="sp"/>
        <dgm:shape xmlns:r="http://schemas.openxmlformats.org/officeDocument/2006/relationships" r:blip="">
          <dgm:adjLst/>
        </dgm:shape>
        <dgm:presOf/>
        <dgm:constrLst/>
        <dgm:forEach name="Name63" ref="textRepeat"/>
      </dgm:layoutNode>
      <dgm:layoutNode name="textaccent9">
        <dgm:alg type="sp"/>
        <dgm:shape xmlns:r="http://schemas.openxmlformats.org/officeDocument/2006/relationships" r:blip="">
          <dgm:adjLst/>
        </dgm:shape>
        <dgm:presOf/>
        <dgm:constrLst/>
        <dgm:forEach name="Name64" ref="accentRepeat"/>
      </dgm:layoutNode>
    </dgm:forEach>
    <dgm:forEach name="Name65" axis="ch" ptType="sibTrans" hideLastTrans="0" st="9" cnt="1">
      <dgm:layoutNode name="image9">
        <dgm:alg type="sp"/>
        <dgm:shape xmlns:r="http://schemas.openxmlformats.org/officeDocument/2006/relationships" r:blip="">
          <dgm:adjLst/>
        </dgm:shape>
        <dgm:presOf/>
        <dgm:constrLst/>
        <dgm:forEach name="Name66" ref="imageRepeat"/>
      </dgm:layoutNode>
      <dgm:layoutNode name="imageaccent9">
        <dgm:alg type="sp"/>
        <dgm:shape xmlns:r="http://schemas.openxmlformats.org/officeDocument/2006/relationships" r:blip="">
          <dgm:adjLst/>
        </dgm:shape>
        <dgm:presOf/>
        <dgm:constrLst/>
        <dgm:forEach name="Name67" ref="accentRepeat"/>
      </dgm:layoutNode>
    </dgm:forEach>
    <dgm:forEach name="Name68" axis="ch" ptType="node" st="10" cnt="1">
      <dgm:layoutNode name="text10">
        <dgm:alg type="sp"/>
        <dgm:shape xmlns:r="http://schemas.openxmlformats.org/officeDocument/2006/relationships" r:blip="">
          <dgm:adjLst/>
        </dgm:shape>
        <dgm:presOf/>
        <dgm:constrLst/>
        <dgm:forEach name="Name69" ref="textRepeat"/>
      </dgm:layoutNode>
      <dgm:layoutNode name="textaccent10">
        <dgm:alg type="sp"/>
        <dgm:shape xmlns:r="http://schemas.openxmlformats.org/officeDocument/2006/relationships" r:blip="">
          <dgm:adjLst/>
        </dgm:shape>
        <dgm:presOf/>
        <dgm:constrLst/>
        <dgm:forEach name="Name70" ref="accentRepeat"/>
      </dgm:layoutNode>
    </dgm:forEach>
    <dgm:forEach name="Name71" axis="ch" ptType="sibTrans" hideLastTrans="0" st="10" cnt="1">
      <dgm:layoutNode name="image10">
        <dgm:alg type="sp"/>
        <dgm:shape xmlns:r="http://schemas.openxmlformats.org/officeDocument/2006/relationships" r:blip="">
          <dgm:adjLst/>
        </dgm:shape>
        <dgm:presOf/>
        <dgm:constrLst/>
        <dgm:forEach name="Name72" ref="imageRepeat"/>
      </dgm:layoutNode>
      <dgm:layoutNode name="imageaccent10">
        <dgm:alg type="sp"/>
        <dgm:shape xmlns:r="http://schemas.openxmlformats.org/officeDocument/2006/relationships" r:blip="">
          <dgm:adjLst/>
        </dgm:shape>
        <dgm:presOf/>
        <dgm:constrLst/>
        <dgm:forEach name="Name73" ref="accentRepeat"/>
      </dgm:layoutNode>
    </dgm:forEach>
    <dgm:forEach name="Name74" axis="ch" ptType="node" st="11" cnt="1">
      <dgm:layoutNode name="text11">
        <dgm:alg type="sp"/>
        <dgm:shape xmlns:r="http://schemas.openxmlformats.org/officeDocument/2006/relationships" r:blip="">
          <dgm:adjLst/>
        </dgm:shape>
        <dgm:presOf/>
        <dgm:constrLst/>
        <dgm:forEach name="Name75" ref="textRepeat"/>
      </dgm:layoutNode>
      <dgm:layoutNode name="textaccent11">
        <dgm:alg type="sp"/>
        <dgm:shape xmlns:r="http://schemas.openxmlformats.org/officeDocument/2006/relationships" r:blip="">
          <dgm:adjLst/>
        </dgm:shape>
        <dgm:presOf/>
        <dgm:constrLst/>
        <dgm:forEach name="Name76" ref="accentRepeat"/>
      </dgm:layoutNode>
    </dgm:forEach>
    <dgm:forEach name="Name77" axis="ch" ptType="sibTrans" hideLastTrans="0" st="11" cnt="1">
      <dgm:layoutNode name="image11">
        <dgm:alg type="sp"/>
        <dgm:shape xmlns:r="http://schemas.openxmlformats.org/officeDocument/2006/relationships" r:blip="">
          <dgm:adjLst/>
        </dgm:shape>
        <dgm:presOf/>
        <dgm:constrLst/>
        <dgm:forEach name="Name78" ref="imageRepeat"/>
      </dgm:layoutNode>
      <dgm:layoutNode name="imageaccent11">
        <dgm:alg type="sp"/>
        <dgm:shape xmlns:r="http://schemas.openxmlformats.org/officeDocument/2006/relationships" r:blip="">
          <dgm:adjLst/>
        </dgm:shape>
        <dgm:presOf/>
        <dgm:constrLst/>
        <dgm:forEach name="Name79" ref="accentRepeat"/>
      </dgm:layoutNode>
    </dgm:forEach>
    <dgm:forEach name="Name80" axis="ch" ptType="node" st="12" cnt="1">
      <dgm:layoutNode name="text12">
        <dgm:alg type="sp"/>
        <dgm:shape xmlns:r="http://schemas.openxmlformats.org/officeDocument/2006/relationships" r:blip="">
          <dgm:adjLst/>
        </dgm:shape>
        <dgm:presOf/>
        <dgm:constrLst/>
        <dgm:forEach name="Name81" ref="textRepeat"/>
      </dgm:layoutNode>
      <dgm:layoutNode name="textaccent12">
        <dgm:alg type="sp"/>
        <dgm:shape xmlns:r="http://schemas.openxmlformats.org/officeDocument/2006/relationships" r:blip="">
          <dgm:adjLst/>
        </dgm:shape>
        <dgm:presOf/>
        <dgm:constrLst/>
        <dgm:forEach name="Name82" ref="accentRepeat"/>
      </dgm:layoutNode>
    </dgm:forEach>
    <dgm:forEach name="Name83" axis="ch" ptType="sibTrans" hideLastTrans="0" st="12" cnt="1">
      <dgm:layoutNode name="image12">
        <dgm:alg type="sp"/>
        <dgm:shape xmlns:r="http://schemas.openxmlformats.org/officeDocument/2006/relationships" r:blip="">
          <dgm:adjLst/>
        </dgm:shape>
        <dgm:presOf/>
        <dgm:constrLst/>
        <dgm:forEach name="Name84" ref="imageRepeat"/>
      </dgm:layoutNode>
      <dgm:layoutNode name="imageaccent12">
        <dgm:alg type="sp"/>
        <dgm:shape xmlns:r="http://schemas.openxmlformats.org/officeDocument/2006/relationships" r:blip="">
          <dgm:adjLst/>
        </dgm:shape>
        <dgm:presOf/>
        <dgm:constrLst/>
        <dgm:forEach name="Name85" ref="accentRepea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6">
  <dgm:title val=""/>
  <dgm:desc val=""/>
  <dgm:catLst>
    <dgm:cat type="3D" pri="11600"/>
  </dgm:catLst>
  <dgm:scene3d>
    <a:camera prst="perspectiveRelaxedModerately" zoom="92000"/>
    <a:lightRig rig="balanced" dir="t">
      <a:rot lat="0" lon="0" rev="12700000"/>
    </a:lightRig>
  </dgm:scene3d>
  <dgm:styleLbl name="node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z="-54000" prstMaterial="plastic">
      <a:bevelT w="50800" h="50800"/>
      <a:bevelB w="50800" h="50800"/>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z="-2540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fgSibTrans2D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54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sibTrans1D1">
    <dgm:scene3d>
      <a:camera prst="orthographicFront"/>
      <a:lightRig rig="threePt" dir="t"/>
    </dgm:scene3d>
    <dgm:sp3d z="-25400" prstMaterial="plastic"/>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75000" prstMaterial="plastic"/>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3">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4">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1D1">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2">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3">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4">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fgAcc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threePt" dir="t"/>
    </dgm:scene3d>
    <dgm:sp3d z="50080" prstMaterial="plastic">
      <a:bevelT w="25400" h="25400"/>
      <a:bevelB w="25400" h="25400"/>
    </dgm:sp3d>
    <dgm:txPr/>
    <dgm:style>
      <a:lnRef idx="0">
        <a:scrgbClr r="0" g="0" b="0"/>
      </a:lnRef>
      <a:fillRef idx="1">
        <a:scrgbClr r="0" g="0" b="0"/>
      </a:fillRef>
      <a:effectRef idx="2">
        <a:scrgbClr r="0" g="0" b="0"/>
      </a:effectRef>
      <a:fontRef idx="minor"/>
    </dgm:style>
  </dgm:styleLbl>
  <dgm:styleLbl name="alignAccFollowNode1">
    <dgm:scene3d>
      <a:camera prst="orthographicFront"/>
      <a:lightRig rig="threePt" dir="t"/>
    </dgm:scene3d>
    <dgm:sp3d prstMaterial="plastic">
      <a:bevelT w="25400" h="25400"/>
      <a:bevelB w="25400" h="25400"/>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152400" prstMaterial="plastic">
      <a:bevelT w="25400" h="25400"/>
      <a:bevelB w="25400" h="25400"/>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52400" prstMaterial="plastic">
      <a:bevelT w="25400" h="25400"/>
      <a:bevelB w="25400" h="25400"/>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z="-10400" extrusionH="12700" prstMaterial="plastic"/>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1">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0.05069</cdr:x>
      <cdr:y>0.36024</cdr:y>
    </cdr:from>
    <cdr:to>
      <cdr:x>0.21966</cdr:x>
      <cdr:y>0.45377</cdr:y>
    </cdr:to>
    <cdr:sp macro="" textlink="">
      <cdr:nvSpPr>
        <cdr:cNvPr id="2" name="Légende encadrée 2 1"/>
        <cdr:cNvSpPr/>
      </cdr:nvSpPr>
      <cdr:spPr>
        <a:xfrm xmlns:a="http://schemas.openxmlformats.org/drawingml/2006/main">
          <a:off x="292011" y="1066216"/>
          <a:ext cx="973389" cy="276810"/>
        </a:xfrm>
        <a:prstGeom xmlns:a="http://schemas.openxmlformats.org/drawingml/2006/main" prst="borderCallout2">
          <a:avLst>
            <a:gd name="adj1" fmla="val 18750"/>
            <a:gd name="adj2" fmla="val 110758"/>
            <a:gd name="adj3" fmla="val 23365"/>
            <a:gd name="adj4" fmla="val 125151"/>
            <a:gd name="adj5" fmla="val 81731"/>
            <a:gd name="adj6" fmla="val 152424"/>
          </a:avLst>
        </a:prstGeom>
        <a:ln xmlns:a="http://schemas.openxmlformats.org/drawingml/2006/main" w="15875">
          <a:solidFill>
            <a:schemeClr val="tx2"/>
          </a:solidFill>
          <a:tailEnd type="ova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pPr algn="ctr"/>
          <a:r>
            <a:rPr lang="fr-FR" b="1"/>
            <a:t>OSS</a:t>
          </a:r>
          <a:r>
            <a:rPr lang="fr-FR" b="1" baseline="0"/>
            <a:t> Software</a:t>
          </a:r>
          <a:endParaRPr lang="fr-FR" b="1"/>
        </a:p>
      </cdr:txBody>
    </cdr:sp>
  </cdr:relSizeAnchor>
  <cdr:relSizeAnchor xmlns:cdr="http://schemas.openxmlformats.org/drawingml/2006/chartDrawing">
    <cdr:from>
      <cdr:x>0.76242</cdr:x>
      <cdr:y>0.32088</cdr:y>
    </cdr:from>
    <cdr:to>
      <cdr:x>0.93139</cdr:x>
      <cdr:y>0.47035</cdr:y>
    </cdr:to>
    <cdr:sp macro="" textlink="">
      <cdr:nvSpPr>
        <cdr:cNvPr id="3" name="Légende encadrée 2 2"/>
        <cdr:cNvSpPr/>
      </cdr:nvSpPr>
      <cdr:spPr>
        <a:xfrm xmlns:a="http://schemas.openxmlformats.org/drawingml/2006/main">
          <a:off x="4727575" y="1022350"/>
          <a:ext cx="1047750" cy="476250"/>
        </a:xfrm>
        <a:prstGeom xmlns:a="http://schemas.openxmlformats.org/drawingml/2006/main" prst="borderCallout2">
          <a:avLst>
            <a:gd name="adj1" fmla="val 36750"/>
            <a:gd name="adj2" fmla="val -7424"/>
            <a:gd name="adj3" fmla="val 69365"/>
            <a:gd name="adj4" fmla="val -53940"/>
            <a:gd name="adj5" fmla="val 153731"/>
            <a:gd name="adj6" fmla="val -100303"/>
          </a:avLst>
        </a:prstGeom>
        <a:ln xmlns:a="http://schemas.openxmlformats.org/drawingml/2006/main" w="19050">
          <a:solidFill>
            <a:schemeClr val="tx1"/>
          </a:solidFill>
          <a:tailEnd type="ova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fr-FR" b="1" baseline="0"/>
            <a:t>Licenced Software</a:t>
          </a:r>
          <a:endParaRPr lang="fr-FR" b="1"/>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238230EECA37440B20C65707C764FE9" ma:contentTypeVersion="1" ma:contentTypeDescription="Create a new document." ma:contentTypeScope="" ma:versionID="7510f07525a8643e07ff132256ba64e2">
  <xsd:schema xmlns:xsd="http://www.w3.org/2001/XMLSchema" xmlns:xs="http://www.w3.org/2001/XMLSchema" xmlns:p="http://schemas.microsoft.com/office/2006/metadata/properties" targetNamespace="http://schemas.microsoft.com/office/2006/metadata/properties" ma:root="true" ma:fieldsID="9906a049d0734271403577bb709e180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5AB20A-513C-4DF8-B7D0-F88901AD82A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E396C6B-2797-41D2-9EF2-6F00E1C4CD34}">
  <ds:schemaRefs>
    <ds:schemaRef ds:uri="http://schemas.microsoft.com/sharepoint/v3/contenttype/forms"/>
  </ds:schemaRefs>
</ds:datastoreItem>
</file>

<file path=customXml/itemProps3.xml><?xml version="1.0" encoding="utf-8"?>
<ds:datastoreItem xmlns:ds="http://schemas.openxmlformats.org/officeDocument/2006/customXml" ds:itemID="{4BEF33A6-3A35-4107-BF97-B40D2402EA4B}">
  <ds:schemaRefs>
    <ds:schemaRef ds:uri="http://schemas.openxmlformats.org/officeDocument/2006/bibliography"/>
  </ds:schemaRefs>
</ds:datastoreItem>
</file>

<file path=customXml/itemProps4.xml><?xml version="1.0" encoding="utf-8"?>
<ds:datastoreItem xmlns:ds="http://schemas.openxmlformats.org/officeDocument/2006/customXml" ds:itemID="{530D80BF-B386-495B-B21A-594055D217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64</Pages>
  <Words>20704</Words>
  <Characters>112632</Characters>
  <Application>Microsoft Office Word</Application>
  <DocSecurity>0</DocSecurity>
  <Lines>2888</Lines>
  <Paragraphs>1709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Domino-X Cloud Guidelines</vt:lpstr>
      <vt:lpstr>Cloud Readiness Guidelines</vt:lpstr>
    </vt:vector>
  </TitlesOfParts>
  <Company/>
  <LinksUpToDate>false</LinksUpToDate>
  <CharactersWithSpaces>131627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Domino-X Cloud Guidelines</dc:title>
  <dc:creator>C. Brandon (TAS), M. Vansteene (CG), S. Marsolle (CG), O. Lagarde (ADS), C. Bouisson (CS), R. Leveque (CG), V. Baccini (ADS)</dc:creator>
  <cp:lastModifiedBy>Matthieu Vansteene</cp:lastModifiedBy>
  <cp:revision>173</cp:revision>
  <dcterms:created xsi:type="dcterms:W3CDTF">2022-06-30T06:48:00Z</dcterms:created>
  <dcterms:modified xsi:type="dcterms:W3CDTF">2022-10-19T08:09:00Z</dcterms:modified>
  <cp:category>Templates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de">
    <vt:lpwstr>DX-GDL-000000001</vt:lpwstr>
  </property>
  <property fmtid="{D5CDD505-2E9C-101B-9397-08002B2CF9AE}" pid="3" name="date">
    <vt:lpwstr>October 19th, 2022</vt:lpwstr>
  </property>
  <property fmtid="{D5CDD505-2E9C-101B-9397-08002B2CF9AE}" pid="4" name="version">
    <vt:lpwstr>1.0</vt:lpwstr>
  </property>
  <property fmtid="{D5CDD505-2E9C-101B-9397-08002B2CF9AE}" pid="5" name="Project">
    <vt:lpwstr>Domino-X</vt:lpwstr>
  </property>
  <property fmtid="{D5CDD505-2E9C-101B-9397-08002B2CF9AE}" pid="6" name="ApprovedBy">
    <vt:lpwstr>WP 3.1</vt:lpwstr>
  </property>
  <property fmtid="{D5CDD505-2E9C-101B-9397-08002B2CF9AE}" pid="7" name="AuthorizedBy">
    <vt:lpwstr>N. Mayer (WP 3.1 leader)</vt:lpwstr>
  </property>
  <property fmtid="{D5CDD505-2E9C-101B-9397-08002B2CF9AE}" pid="8" name="Template date">
    <vt:lpwstr>02/02/2022</vt:lpwstr>
  </property>
  <property fmtid="{D5CDD505-2E9C-101B-9397-08002B2CF9AE}" pid="9" name="ContentTypeId">
    <vt:lpwstr>0x0101002238230EECA37440B20C65707C764FE9</vt:lpwstr>
  </property>
  <property fmtid="{D5CDD505-2E9C-101B-9397-08002B2CF9AE}" pid="10" name="TitusGUID">
    <vt:lpwstr>c515fe13-ca1b-413c-9eeb-24d722fa3065</vt:lpwstr>
  </property>
  <property fmtid="{D5CDD505-2E9C-101B-9397-08002B2CF9AE}" pid="11" name="LABEL">
    <vt:lpwstr>S</vt:lpwstr>
  </property>
  <property fmtid="{D5CDD505-2E9C-101B-9397-08002B2CF9AE}" pid="12" name="L1">
    <vt:lpwstr>C-ALL</vt:lpwstr>
  </property>
  <property fmtid="{D5CDD505-2E9C-101B-9397-08002B2CF9AE}" pid="13" name="L2">
    <vt:lpwstr>C-CS</vt:lpwstr>
  </property>
  <property fmtid="{D5CDD505-2E9C-101B-9397-08002B2CF9AE}" pid="14" name="L3">
    <vt:lpwstr>C-AD-AMB</vt:lpwstr>
  </property>
  <property fmtid="{D5CDD505-2E9C-101B-9397-08002B2CF9AE}" pid="15" name="CCAV">
    <vt:lpwstr/>
  </property>
  <property fmtid="{D5CDD505-2E9C-101B-9397-08002B2CF9AE}" pid="16" name="Visual">
    <vt:lpwstr>0</vt:lpwstr>
  </property>
</Properties>
</file>